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E5E94" w14:textId="77777777" w:rsidR="00FE4064" w:rsidRDefault="00FE4064" w:rsidP="00732C48">
      <w:pPr>
        <w:pStyle w:val="Kopvaninhoudsopgave"/>
        <w:jc w:val="center"/>
        <w:rPr>
          <w:rFonts w:ascii="Arial" w:hAnsi="Arial" w:cs="Arial"/>
          <w:b/>
          <w:bCs/>
          <w:color w:val="auto"/>
          <w:sz w:val="24"/>
          <w:szCs w:val="24"/>
          <w:lang w:val="en-US"/>
        </w:rPr>
      </w:pPr>
    </w:p>
    <w:p w14:paraId="7B5F40DC" w14:textId="636B16EF" w:rsidR="00FE4064" w:rsidRDefault="004B22B2" w:rsidP="00732C48">
      <w:pPr>
        <w:pStyle w:val="Kopvaninhoudsopgave"/>
        <w:jc w:val="center"/>
        <w:rPr>
          <w:rFonts w:ascii="Arial" w:hAnsi="Arial" w:cs="Arial"/>
          <w:b/>
          <w:bCs/>
          <w:color w:val="auto"/>
          <w:sz w:val="24"/>
          <w:szCs w:val="24"/>
        </w:rPr>
      </w:pPr>
      <w:bookmarkStart w:id="0" w:name="_Hlk67035535"/>
      <w:r>
        <w:rPr>
          <w:rFonts w:ascii="Arial" w:hAnsi="Arial"/>
          <w:b/>
          <w:color w:val="auto"/>
          <w:sz w:val="24"/>
        </w:rPr>
        <w:t>Wijzigingen moeten herkenbaar zijn voor ZonMw (d.w.z. dat gebruik word</w:t>
      </w:r>
      <w:r w:rsidR="00652B35">
        <w:rPr>
          <w:rFonts w:ascii="Arial" w:hAnsi="Arial"/>
          <w:b/>
          <w:color w:val="auto"/>
          <w:sz w:val="24"/>
        </w:rPr>
        <w:t>t</w:t>
      </w:r>
      <w:r>
        <w:rPr>
          <w:rFonts w:ascii="Arial" w:hAnsi="Arial"/>
          <w:b/>
          <w:color w:val="auto"/>
          <w:sz w:val="24"/>
        </w:rPr>
        <w:t xml:space="preserve"> gemaakt van ‘wijzigingen bijhouden’)</w:t>
      </w:r>
    </w:p>
    <w:bookmarkEnd w:id="0"/>
    <w:p w14:paraId="104823BF" w14:textId="77777777" w:rsidR="00FE4064" w:rsidRPr="00D1413A" w:rsidRDefault="00FE4064" w:rsidP="00732C48">
      <w:pPr>
        <w:pStyle w:val="Kopvaninhoudsopgave"/>
        <w:jc w:val="center"/>
        <w:rPr>
          <w:rFonts w:ascii="Arial" w:hAnsi="Arial" w:cs="Arial"/>
          <w:b/>
          <w:bCs/>
          <w:color w:val="auto"/>
          <w:sz w:val="24"/>
          <w:szCs w:val="24"/>
        </w:rPr>
      </w:pPr>
    </w:p>
    <w:p w14:paraId="3A90188D" w14:textId="77777777" w:rsidR="00FE4064" w:rsidRPr="00D1413A" w:rsidRDefault="00FE4064" w:rsidP="00732C48">
      <w:pPr>
        <w:pStyle w:val="Kopvaninhoudsopgave"/>
        <w:jc w:val="center"/>
        <w:rPr>
          <w:rFonts w:ascii="Arial" w:hAnsi="Arial" w:cs="Arial"/>
          <w:b/>
          <w:bCs/>
          <w:color w:val="auto"/>
          <w:sz w:val="24"/>
          <w:szCs w:val="24"/>
        </w:rPr>
      </w:pPr>
    </w:p>
    <w:p w14:paraId="450A9B9C" w14:textId="77777777" w:rsidR="00FE4064" w:rsidRPr="00D1413A" w:rsidRDefault="00FE4064" w:rsidP="00732C48">
      <w:pPr>
        <w:pStyle w:val="Kopvaninhoudsopgave"/>
        <w:jc w:val="center"/>
        <w:rPr>
          <w:rFonts w:ascii="Arial" w:hAnsi="Arial" w:cs="Arial"/>
          <w:b/>
          <w:bCs/>
          <w:color w:val="auto"/>
          <w:sz w:val="24"/>
          <w:szCs w:val="24"/>
        </w:rPr>
      </w:pPr>
    </w:p>
    <w:p w14:paraId="430086F7" w14:textId="77777777" w:rsidR="00173AA8" w:rsidRPr="00FE4064" w:rsidRDefault="005236C6" w:rsidP="00732C48">
      <w:pPr>
        <w:pStyle w:val="Kopvaninhoudsopgave"/>
        <w:jc w:val="center"/>
        <w:rPr>
          <w:rFonts w:ascii="Arial" w:hAnsi="Arial" w:cs="Arial"/>
          <w:b/>
          <w:bCs/>
          <w:color w:val="auto"/>
          <w:sz w:val="28"/>
          <w:szCs w:val="28"/>
        </w:rPr>
      </w:pPr>
      <w:r>
        <w:rPr>
          <w:rFonts w:ascii="Arial" w:hAnsi="Arial"/>
          <w:b/>
          <w:color w:val="auto"/>
          <w:sz w:val="28"/>
        </w:rPr>
        <w:t>Model Consortiumovereenkomst</w:t>
      </w:r>
    </w:p>
    <w:p w14:paraId="06467CAA" w14:textId="1E0DA04F" w:rsidR="005236C6" w:rsidRPr="00FE4064" w:rsidRDefault="00D1413A" w:rsidP="00732C48">
      <w:pPr>
        <w:pStyle w:val="Kopvaninhoudsopgave"/>
        <w:jc w:val="center"/>
        <w:rPr>
          <w:rFonts w:ascii="Arial" w:hAnsi="Arial" w:cs="Arial"/>
          <w:b/>
          <w:bCs/>
          <w:color w:val="auto"/>
          <w:sz w:val="28"/>
          <w:szCs w:val="28"/>
        </w:rPr>
      </w:pPr>
      <w:proofErr w:type="gramStart"/>
      <w:r>
        <w:rPr>
          <w:rFonts w:ascii="Arial" w:hAnsi="Arial"/>
          <w:b/>
          <w:color w:val="auto"/>
          <w:sz w:val="28"/>
        </w:rPr>
        <w:t>v</w:t>
      </w:r>
      <w:r w:rsidR="00173AA8">
        <w:rPr>
          <w:rFonts w:ascii="Arial" w:hAnsi="Arial"/>
          <w:b/>
          <w:color w:val="auto"/>
          <w:sz w:val="28"/>
        </w:rPr>
        <w:t>oor</w:t>
      </w:r>
      <w:proofErr w:type="gramEnd"/>
      <w:r w:rsidR="00173AA8">
        <w:rPr>
          <w:rFonts w:ascii="Arial" w:hAnsi="Arial"/>
          <w:b/>
          <w:color w:val="auto"/>
          <w:sz w:val="28"/>
        </w:rPr>
        <w:t xml:space="preserve"> door ZonMw gefinancierde projecten</w:t>
      </w:r>
    </w:p>
    <w:p w14:paraId="59292B72" w14:textId="77777777" w:rsidR="00CE1752" w:rsidRDefault="005236C6" w:rsidP="00CA2A9C">
      <w:pPr>
        <w:spacing w:after="160"/>
        <w:rPr>
          <w:rFonts w:cs="Arial"/>
          <w:b/>
          <w:szCs w:val="20"/>
        </w:rPr>
      </w:pPr>
      <w:r>
        <w:br w:type="page"/>
      </w:r>
    </w:p>
    <w:sdt>
      <w:sdtPr>
        <w:rPr>
          <w:rFonts w:ascii="Arial" w:eastAsiaTheme="minorHAnsi" w:hAnsi="Arial" w:cstheme="minorBidi"/>
          <w:color w:val="auto"/>
          <w:sz w:val="20"/>
          <w:szCs w:val="22"/>
          <w:lang w:eastAsia="en-US"/>
        </w:rPr>
        <w:id w:val="-616916165"/>
        <w:docPartObj>
          <w:docPartGallery w:val="Table of Contents"/>
          <w:docPartUnique/>
        </w:docPartObj>
      </w:sdtPr>
      <w:sdtEndPr>
        <w:rPr>
          <w:bCs/>
        </w:rPr>
      </w:sdtEndPr>
      <w:sdtContent>
        <w:p w14:paraId="1B749C44" w14:textId="75B43965" w:rsidR="00CE1752" w:rsidRPr="00C60C9A" w:rsidRDefault="00F11342">
          <w:pPr>
            <w:pStyle w:val="Kopvaninhoudsopgave"/>
            <w:rPr>
              <w:rFonts w:ascii="Arial" w:hAnsi="Arial" w:cs="Arial"/>
              <w:b/>
              <w:bCs/>
              <w:color w:val="auto"/>
              <w:sz w:val="20"/>
              <w:szCs w:val="20"/>
              <w:lang w:eastAsia="en-US"/>
            </w:rPr>
          </w:pPr>
          <w:r w:rsidRPr="00C60C9A">
            <w:rPr>
              <w:rFonts w:ascii="Arial" w:hAnsi="Arial" w:cs="Arial"/>
              <w:b/>
              <w:bCs/>
              <w:color w:val="auto"/>
              <w:sz w:val="20"/>
              <w:szCs w:val="20"/>
              <w:lang w:eastAsia="en-US"/>
            </w:rPr>
            <w:t>Inhoudsopgave</w:t>
          </w:r>
        </w:p>
        <w:p w14:paraId="737F7FD3" w14:textId="5416B23E" w:rsidR="00D1413A" w:rsidRPr="003137B6" w:rsidRDefault="00CE1752">
          <w:pPr>
            <w:pStyle w:val="Inhopg2"/>
            <w:tabs>
              <w:tab w:val="left" w:pos="660"/>
              <w:tab w:val="right" w:leader="dot" w:pos="9062"/>
            </w:tabs>
            <w:rPr>
              <w:rFonts w:asciiTheme="minorHAnsi" w:eastAsiaTheme="minorEastAsia" w:hAnsiTheme="minorHAnsi"/>
              <w:noProof/>
              <w:sz w:val="22"/>
              <w:lang w:eastAsia="nl-NL"/>
            </w:rPr>
          </w:pPr>
          <w:r w:rsidRPr="00173AA8">
            <w:fldChar w:fldCharType="begin"/>
          </w:r>
          <w:r w:rsidRPr="00173AA8">
            <w:instrText xml:space="preserve"> TOC \o "1-3" \h \z \u </w:instrText>
          </w:r>
          <w:r w:rsidRPr="00173AA8">
            <w:fldChar w:fldCharType="separate"/>
          </w:r>
          <w:hyperlink w:anchor="_Toc66695499" w:history="1">
            <w:r w:rsidR="00D1413A" w:rsidRPr="003137B6">
              <w:rPr>
                <w:rStyle w:val="Hyperlink"/>
                <w:rFonts w:cs="Arial"/>
                <w:noProof/>
              </w:rPr>
              <w:t>1.</w:t>
            </w:r>
            <w:r w:rsidR="00D1413A" w:rsidRPr="003137B6">
              <w:rPr>
                <w:rFonts w:asciiTheme="minorHAnsi" w:eastAsiaTheme="minorEastAsia" w:hAnsiTheme="minorHAnsi"/>
                <w:noProof/>
                <w:sz w:val="22"/>
                <w:lang w:eastAsia="nl-NL"/>
              </w:rPr>
              <w:tab/>
            </w:r>
            <w:r w:rsidR="00D1413A" w:rsidRPr="003137B6">
              <w:rPr>
                <w:rStyle w:val="Hyperlink"/>
                <w:noProof/>
              </w:rPr>
              <w:t>Definities</w:t>
            </w:r>
            <w:r w:rsidR="00D1413A" w:rsidRPr="003137B6">
              <w:rPr>
                <w:noProof/>
                <w:webHidden/>
              </w:rPr>
              <w:tab/>
            </w:r>
            <w:r w:rsidR="00D1413A" w:rsidRPr="003137B6">
              <w:rPr>
                <w:noProof/>
                <w:webHidden/>
              </w:rPr>
              <w:fldChar w:fldCharType="begin"/>
            </w:r>
            <w:r w:rsidR="00D1413A" w:rsidRPr="003137B6">
              <w:rPr>
                <w:noProof/>
                <w:webHidden/>
              </w:rPr>
              <w:instrText xml:space="preserve"> PAGEREF _Toc66695499 \h </w:instrText>
            </w:r>
            <w:r w:rsidR="00D1413A" w:rsidRPr="003137B6">
              <w:rPr>
                <w:noProof/>
                <w:webHidden/>
              </w:rPr>
            </w:r>
            <w:r w:rsidR="00D1413A" w:rsidRPr="003137B6">
              <w:rPr>
                <w:noProof/>
                <w:webHidden/>
              </w:rPr>
              <w:fldChar w:fldCharType="separate"/>
            </w:r>
            <w:r w:rsidR="00D1413A" w:rsidRPr="003137B6">
              <w:rPr>
                <w:noProof/>
                <w:webHidden/>
              </w:rPr>
              <w:t>3</w:t>
            </w:r>
            <w:r w:rsidR="00D1413A" w:rsidRPr="003137B6">
              <w:rPr>
                <w:noProof/>
                <w:webHidden/>
              </w:rPr>
              <w:fldChar w:fldCharType="end"/>
            </w:r>
          </w:hyperlink>
        </w:p>
        <w:p w14:paraId="7D57C42D" w14:textId="5EE165B7" w:rsidR="00D1413A" w:rsidRPr="003137B6" w:rsidRDefault="00D1413A">
          <w:pPr>
            <w:pStyle w:val="Inhopg2"/>
            <w:tabs>
              <w:tab w:val="left" w:pos="660"/>
              <w:tab w:val="right" w:leader="dot" w:pos="9062"/>
            </w:tabs>
            <w:rPr>
              <w:rFonts w:asciiTheme="minorHAnsi" w:eastAsiaTheme="minorEastAsia" w:hAnsiTheme="minorHAnsi"/>
              <w:noProof/>
              <w:sz w:val="22"/>
              <w:lang w:eastAsia="nl-NL"/>
            </w:rPr>
          </w:pPr>
          <w:hyperlink w:anchor="_Toc66695500" w:history="1">
            <w:r w:rsidRPr="003137B6">
              <w:rPr>
                <w:rStyle w:val="Hyperlink"/>
                <w:rFonts w:cs="Arial"/>
                <w:noProof/>
              </w:rPr>
              <w:t>2.</w:t>
            </w:r>
            <w:r w:rsidRPr="003137B6">
              <w:rPr>
                <w:rFonts w:asciiTheme="minorHAnsi" w:eastAsiaTheme="minorEastAsia" w:hAnsiTheme="minorHAnsi"/>
                <w:noProof/>
                <w:sz w:val="22"/>
                <w:lang w:eastAsia="nl-NL"/>
              </w:rPr>
              <w:tab/>
            </w:r>
            <w:r w:rsidRPr="003137B6">
              <w:rPr>
                <w:rStyle w:val="Hyperlink"/>
                <w:noProof/>
              </w:rPr>
              <w:t>Doel</w:t>
            </w:r>
            <w:r w:rsidRPr="003137B6">
              <w:rPr>
                <w:noProof/>
                <w:webHidden/>
              </w:rPr>
              <w:tab/>
            </w:r>
            <w:r w:rsidRPr="003137B6">
              <w:rPr>
                <w:noProof/>
                <w:webHidden/>
              </w:rPr>
              <w:fldChar w:fldCharType="begin"/>
            </w:r>
            <w:r w:rsidRPr="003137B6">
              <w:rPr>
                <w:noProof/>
                <w:webHidden/>
              </w:rPr>
              <w:instrText xml:space="preserve"> PAGEREF _Toc66695500 \h </w:instrText>
            </w:r>
            <w:r w:rsidRPr="003137B6">
              <w:rPr>
                <w:noProof/>
                <w:webHidden/>
              </w:rPr>
            </w:r>
            <w:r w:rsidRPr="003137B6">
              <w:rPr>
                <w:noProof/>
                <w:webHidden/>
              </w:rPr>
              <w:fldChar w:fldCharType="separate"/>
            </w:r>
            <w:r w:rsidRPr="003137B6">
              <w:rPr>
                <w:noProof/>
                <w:webHidden/>
              </w:rPr>
              <w:t>5</w:t>
            </w:r>
            <w:r w:rsidRPr="003137B6">
              <w:rPr>
                <w:noProof/>
                <w:webHidden/>
              </w:rPr>
              <w:fldChar w:fldCharType="end"/>
            </w:r>
          </w:hyperlink>
        </w:p>
        <w:p w14:paraId="2B0DDC5F" w14:textId="3F7B5B88" w:rsidR="00D1413A" w:rsidRPr="003137B6" w:rsidRDefault="00D1413A">
          <w:pPr>
            <w:pStyle w:val="Inhopg2"/>
            <w:tabs>
              <w:tab w:val="left" w:pos="660"/>
              <w:tab w:val="right" w:leader="dot" w:pos="9062"/>
            </w:tabs>
            <w:rPr>
              <w:rFonts w:asciiTheme="minorHAnsi" w:eastAsiaTheme="minorEastAsia" w:hAnsiTheme="minorHAnsi"/>
              <w:noProof/>
              <w:sz w:val="22"/>
              <w:lang w:eastAsia="nl-NL"/>
            </w:rPr>
          </w:pPr>
          <w:hyperlink w:anchor="_Toc66695501" w:history="1">
            <w:r w:rsidRPr="003137B6">
              <w:rPr>
                <w:rStyle w:val="Hyperlink"/>
                <w:rFonts w:cs="Arial"/>
                <w:noProof/>
              </w:rPr>
              <w:t>3.</w:t>
            </w:r>
            <w:r w:rsidRPr="003137B6">
              <w:rPr>
                <w:rFonts w:asciiTheme="minorHAnsi" w:eastAsiaTheme="minorEastAsia" w:hAnsiTheme="minorHAnsi"/>
                <w:noProof/>
                <w:sz w:val="22"/>
                <w:lang w:eastAsia="nl-NL"/>
              </w:rPr>
              <w:tab/>
            </w:r>
            <w:r w:rsidRPr="003137B6">
              <w:rPr>
                <w:rStyle w:val="Hyperlink"/>
                <w:noProof/>
              </w:rPr>
              <w:t>Looptijd en Bijdrage</w:t>
            </w:r>
            <w:r w:rsidRPr="003137B6">
              <w:rPr>
                <w:noProof/>
                <w:webHidden/>
              </w:rPr>
              <w:tab/>
            </w:r>
            <w:r w:rsidRPr="003137B6">
              <w:rPr>
                <w:noProof/>
                <w:webHidden/>
              </w:rPr>
              <w:fldChar w:fldCharType="begin"/>
            </w:r>
            <w:r w:rsidRPr="003137B6">
              <w:rPr>
                <w:noProof/>
                <w:webHidden/>
              </w:rPr>
              <w:instrText xml:space="preserve"> PAGEREF _Toc66695501 \h </w:instrText>
            </w:r>
            <w:r w:rsidRPr="003137B6">
              <w:rPr>
                <w:noProof/>
                <w:webHidden/>
              </w:rPr>
            </w:r>
            <w:r w:rsidRPr="003137B6">
              <w:rPr>
                <w:noProof/>
                <w:webHidden/>
              </w:rPr>
              <w:fldChar w:fldCharType="separate"/>
            </w:r>
            <w:r w:rsidRPr="003137B6">
              <w:rPr>
                <w:noProof/>
                <w:webHidden/>
              </w:rPr>
              <w:t>5</w:t>
            </w:r>
            <w:r w:rsidRPr="003137B6">
              <w:rPr>
                <w:noProof/>
                <w:webHidden/>
              </w:rPr>
              <w:fldChar w:fldCharType="end"/>
            </w:r>
          </w:hyperlink>
        </w:p>
        <w:p w14:paraId="4DCC0340" w14:textId="69F94E01" w:rsidR="00D1413A" w:rsidRPr="003137B6" w:rsidRDefault="00D1413A">
          <w:pPr>
            <w:pStyle w:val="Inhopg2"/>
            <w:tabs>
              <w:tab w:val="left" w:pos="660"/>
              <w:tab w:val="right" w:leader="dot" w:pos="9062"/>
            </w:tabs>
            <w:rPr>
              <w:rFonts w:asciiTheme="minorHAnsi" w:eastAsiaTheme="minorEastAsia" w:hAnsiTheme="minorHAnsi"/>
              <w:noProof/>
              <w:sz w:val="22"/>
              <w:lang w:eastAsia="nl-NL"/>
            </w:rPr>
          </w:pPr>
          <w:hyperlink w:anchor="_Toc66695502" w:history="1">
            <w:r w:rsidRPr="003137B6">
              <w:rPr>
                <w:rStyle w:val="Hyperlink"/>
                <w:rFonts w:cs="Arial"/>
                <w:noProof/>
              </w:rPr>
              <w:t>4.</w:t>
            </w:r>
            <w:r w:rsidRPr="003137B6">
              <w:rPr>
                <w:rFonts w:asciiTheme="minorHAnsi" w:eastAsiaTheme="minorEastAsia" w:hAnsiTheme="minorHAnsi"/>
                <w:noProof/>
                <w:sz w:val="22"/>
                <w:lang w:eastAsia="nl-NL"/>
              </w:rPr>
              <w:tab/>
            </w:r>
            <w:r w:rsidRPr="003137B6">
              <w:rPr>
                <w:rStyle w:val="Hyperlink"/>
                <w:noProof/>
              </w:rPr>
              <w:t>Verantwoordelijkheden van alle Partijen</w:t>
            </w:r>
            <w:r w:rsidRPr="003137B6">
              <w:rPr>
                <w:noProof/>
                <w:webHidden/>
              </w:rPr>
              <w:tab/>
            </w:r>
            <w:r w:rsidRPr="003137B6">
              <w:rPr>
                <w:noProof/>
                <w:webHidden/>
              </w:rPr>
              <w:fldChar w:fldCharType="begin"/>
            </w:r>
            <w:r w:rsidRPr="003137B6">
              <w:rPr>
                <w:noProof/>
                <w:webHidden/>
              </w:rPr>
              <w:instrText xml:space="preserve"> PAGEREF _Toc66695502 \h </w:instrText>
            </w:r>
            <w:r w:rsidRPr="003137B6">
              <w:rPr>
                <w:noProof/>
                <w:webHidden/>
              </w:rPr>
            </w:r>
            <w:r w:rsidRPr="003137B6">
              <w:rPr>
                <w:noProof/>
                <w:webHidden/>
              </w:rPr>
              <w:fldChar w:fldCharType="separate"/>
            </w:r>
            <w:r w:rsidRPr="003137B6">
              <w:rPr>
                <w:noProof/>
                <w:webHidden/>
              </w:rPr>
              <w:t>5</w:t>
            </w:r>
            <w:r w:rsidRPr="003137B6">
              <w:rPr>
                <w:noProof/>
                <w:webHidden/>
              </w:rPr>
              <w:fldChar w:fldCharType="end"/>
            </w:r>
          </w:hyperlink>
        </w:p>
        <w:p w14:paraId="26A586D1" w14:textId="62D7EDE4" w:rsidR="00D1413A" w:rsidRPr="003137B6" w:rsidRDefault="00D1413A">
          <w:pPr>
            <w:pStyle w:val="Inhopg2"/>
            <w:tabs>
              <w:tab w:val="left" w:pos="660"/>
              <w:tab w:val="right" w:leader="dot" w:pos="9062"/>
            </w:tabs>
            <w:rPr>
              <w:rFonts w:asciiTheme="minorHAnsi" w:eastAsiaTheme="minorEastAsia" w:hAnsiTheme="minorHAnsi"/>
              <w:noProof/>
              <w:sz w:val="22"/>
              <w:lang w:eastAsia="nl-NL"/>
            </w:rPr>
          </w:pPr>
          <w:hyperlink w:anchor="_Toc66695503" w:history="1">
            <w:r w:rsidRPr="003137B6">
              <w:rPr>
                <w:rStyle w:val="Hyperlink"/>
                <w:rFonts w:cs="Arial"/>
                <w:iCs/>
                <w:noProof/>
              </w:rPr>
              <w:t>5.</w:t>
            </w:r>
            <w:r w:rsidRPr="003137B6">
              <w:rPr>
                <w:rFonts w:asciiTheme="minorHAnsi" w:eastAsiaTheme="minorEastAsia" w:hAnsiTheme="minorHAnsi"/>
                <w:noProof/>
                <w:sz w:val="22"/>
                <w:lang w:eastAsia="nl-NL"/>
              </w:rPr>
              <w:tab/>
            </w:r>
            <w:r w:rsidRPr="003137B6">
              <w:rPr>
                <w:rStyle w:val="Hyperlink"/>
                <w:iCs/>
                <w:noProof/>
              </w:rPr>
              <w:t>Projectbeheer</w:t>
            </w:r>
            <w:r w:rsidRPr="003137B6">
              <w:rPr>
                <w:noProof/>
                <w:webHidden/>
              </w:rPr>
              <w:tab/>
            </w:r>
            <w:r w:rsidRPr="003137B6">
              <w:rPr>
                <w:noProof/>
                <w:webHidden/>
              </w:rPr>
              <w:fldChar w:fldCharType="begin"/>
            </w:r>
            <w:r w:rsidRPr="003137B6">
              <w:rPr>
                <w:noProof/>
                <w:webHidden/>
              </w:rPr>
              <w:instrText xml:space="preserve"> PAGEREF _Toc66695503 \h </w:instrText>
            </w:r>
            <w:r w:rsidRPr="003137B6">
              <w:rPr>
                <w:noProof/>
                <w:webHidden/>
              </w:rPr>
            </w:r>
            <w:r w:rsidRPr="003137B6">
              <w:rPr>
                <w:noProof/>
                <w:webHidden/>
              </w:rPr>
              <w:fldChar w:fldCharType="separate"/>
            </w:r>
            <w:r w:rsidRPr="003137B6">
              <w:rPr>
                <w:noProof/>
                <w:webHidden/>
              </w:rPr>
              <w:t>6</w:t>
            </w:r>
            <w:r w:rsidRPr="003137B6">
              <w:rPr>
                <w:noProof/>
                <w:webHidden/>
              </w:rPr>
              <w:fldChar w:fldCharType="end"/>
            </w:r>
          </w:hyperlink>
        </w:p>
        <w:p w14:paraId="3731CE3A" w14:textId="6FF19ED1" w:rsidR="00D1413A" w:rsidRPr="003137B6" w:rsidRDefault="00D1413A">
          <w:pPr>
            <w:pStyle w:val="Inhopg2"/>
            <w:tabs>
              <w:tab w:val="left" w:pos="660"/>
              <w:tab w:val="right" w:leader="dot" w:pos="9062"/>
            </w:tabs>
            <w:rPr>
              <w:rFonts w:asciiTheme="minorHAnsi" w:eastAsiaTheme="minorEastAsia" w:hAnsiTheme="minorHAnsi"/>
              <w:noProof/>
              <w:sz w:val="22"/>
              <w:lang w:eastAsia="nl-NL"/>
            </w:rPr>
          </w:pPr>
          <w:hyperlink w:anchor="_Toc66695504" w:history="1">
            <w:r w:rsidRPr="003137B6">
              <w:rPr>
                <w:rStyle w:val="Hyperlink"/>
                <w:rFonts w:cs="Arial"/>
                <w:noProof/>
              </w:rPr>
              <w:t>6.</w:t>
            </w:r>
            <w:r w:rsidRPr="003137B6">
              <w:rPr>
                <w:rFonts w:asciiTheme="minorHAnsi" w:eastAsiaTheme="minorEastAsia" w:hAnsiTheme="minorHAnsi"/>
                <w:noProof/>
                <w:sz w:val="22"/>
                <w:lang w:eastAsia="nl-NL"/>
              </w:rPr>
              <w:tab/>
            </w:r>
            <w:r w:rsidRPr="003137B6">
              <w:rPr>
                <w:rStyle w:val="Hyperlink"/>
                <w:noProof/>
              </w:rPr>
              <w:t>De Projectleider</w:t>
            </w:r>
            <w:r w:rsidRPr="003137B6">
              <w:rPr>
                <w:noProof/>
                <w:webHidden/>
              </w:rPr>
              <w:tab/>
            </w:r>
            <w:r w:rsidRPr="003137B6">
              <w:rPr>
                <w:noProof/>
                <w:webHidden/>
              </w:rPr>
              <w:fldChar w:fldCharType="begin"/>
            </w:r>
            <w:r w:rsidRPr="003137B6">
              <w:rPr>
                <w:noProof/>
                <w:webHidden/>
              </w:rPr>
              <w:instrText xml:space="preserve"> PAGEREF _Toc66695504 \h </w:instrText>
            </w:r>
            <w:r w:rsidRPr="003137B6">
              <w:rPr>
                <w:noProof/>
                <w:webHidden/>
              </w:rPr>
            </w:r>
            <w:r w:rsidRPr="003137B6">
              <w:rPr>
                <w:noProof/>
                <w:webHidden/>
              </w:rPr>
              <w:fldChar w:fldCharType="separate"/>
            </w:r>
            <w:r w:rsidRPr="003137B6">
              <w:rPr>
                <w:noProof/>
                <w:webHidden/>
              </w:rPr>
              <w:t>6</w:t>
            </w:r>
            <w:r w:rsidRPr="003137B6">
              <w:rPr>
                <w:noProof/>
                <w:webHidden/>
              </w:rPr>
              <w:fldChar w:fldCharType="end"/>
            </w:r>
          </w:hyperlink>
        </w:p>
        <w:p w14:paraId="0CC159CB" w14:textId="0BA30452" w:rsidR="00D1413A" w:rsidRPr="003137B6" w:rsidRDefault="00D1413A">
          <w:pPr>
            <w:pStyle w:val="Inhopg2"/>
            <w:tabs>
              <w:tab w:val="left" w:pos="660"/>
              <w:tab w:val="right" w:leader="dot" w:pos="9062"/>
            </w:tabs>
            <w:rPr>
              <w:rFonts w:asciiTheme="minorHAnsi" w:eastAsiaTheme="minorEastAsia" w:hAnsiTheme="minorHAnsi"/>
              <w:noProof/>
              <w:sz w:val="22"/>
              <w:lang w:eastAsia="nl-NL"/>
            </w:rPr>
          </w:pPr>
          <w:hyperlink w:anchor="_Toc66695505" w:history="1">
            <w:r w:rsidRPr="003137B6">
              <w:rPr>
                <w:rStyle w:val="Hyperlink"/>
                <w:rFonts w:cs="Arial"/>
                <w:noProof/>
              </w:rPr>
              <w:t>7.</w:t>
            </w:r>
            <w:r w:rsidRPr="003137B6">
              <w:rPr>
                <w:rFonts w:asciiTheme="minorHAnsi" w:eastAsiaTheme="minorEastAsia" w:hAnsiTheme="minorHAnsi"/>
                <w:noProof/>
                <w:sz w:val="22"/>
                <w:lang w:eastAsia="nl-NL"/>
              </w:rPr>
              <w:tab/>
            </w:r>
            <w:r w:rsidRPr="003137B6">
              <w:rPr>
                <w:rStyle w:val="Hyperlink"/>
                <w:noProof/>
              </w:rPr>
              <w:t>Beëindiging van de deelname van een Partij.</w:t>
            </w:r>
            <w:r w:rsidRPr="003137B6">
              <w:rPr>
                <w:noProof/>
                <w:webHidden/>
              </w:rPr>
              <w:tab/>
            </w:r>
            <w:r w:rsidRPr="003137B6">
              <w:rPr>
                <w:noProof/>
                <w:webHidden/>
              </w:rPr>
              <w:fldChar w:fldCharType="begin"/>
            </w:r>
            <w:r w:rsidRPr="003137B6">
              <w:rPr>
                <w:noProof/>
                <w:webHidden/>
              </w:rPr>
              <w:instrText xml:space="preserve"> PAGEREF _Toc66695505 \h </w:instrText>
            </w:r>
            <w:r w:rsidRPr="003137B6">
              <w:rPr>
                <w:noProof/>
                <w:webHidden/>
              </w:rPr>
            </w:r>
            <w:r w:rsidRPr="003137B6">
              <w:rPr>
                <w:noProof/>
                <w:webHidden/>
              </w:rPr>
              <w:fldChar w:fldCharType="separate"/>
            </w:r>
            <w:r w:rsidRPr="003137B6">
              <w:rPr>
                <w:noProof/>
                <w:webHidden/>
              </w:rPr>
              <w:t>6</w:t>
            </w:r>
            <w:r w:rsidRPr="003137B6">
              <w:rPr>
                <w:noProof/>
                <w:webHidden/>
              </w:rPr>
              <w:fldChar w:fldCharType="end"/>
            </w:r>
          </w:hyperlink>
        </w:p>
        <w:p w14:paraId="709E889A" w14:textId="50545111" w:rsidR="00D1413A" w:rsidRPr="003137B6" w:rsidRDefault="00D1413A">
          <w:pPr>
            <w:pStyle w:val="Inhopg2"/>
            <w:tabs>
              <w:tab w:val="left" w:pos="660"/>
              <w:tab w:val="right" w:leader="dot" w:pos="9062"/>
            </w:tabs>
            <w:rPr>
              <w:rFonts w:asciiTheme="minorHAnsi" w:eastAsiaTheme="minorEastAsia" w:hAnsiTheme="minorHAnsi"/>
              <w:noProof/>
              <w:sz w:val="22"/>
              <w:lang w:eastAsia="nl-NL"/>
            </w:rPr>
          </w:pPr>
          <w:hyperlink w:anchor="_Toc66695506" w:history="1">
            <w:r w:rsidRPr="003137B6">
              <w:rPr>
                <w:rStyle w:val="Hyperlink"/>
                <w:rFonts w:cs="Arial"/>
                <w:noProof/>
              </w:rPr>
              <w:t>8.</w:t>
            </w:r>
            <w:r w:rsidRPr="003137B6">
              <w:rPr>
                <w:rFonts w:asciiTheme="minorHAnsi" w:eastAsiaTheme="minorEastAsia" w:hAnsiTheme="minorHAnsi"/>
                <w:noProof/>
                <w:sz w:val="22"/>
                <w:lang w:eastAsia="nl-NL"/>
              </w:rPr>
              <w:tab/>
            </w:r>
            <w:r w:rsidRPr="003137B6">
              <w:rPr>
                <w:rStyle w:val="Hyperlink"/>
                <w:noProof/>
              </w:rPr>
              <w:t>Financiële bepalingen</w:t>
            </w:r>
            <w:r w:rsidRPr="003137B6">
              <w:rPr>
                <w:noProof/>
                <w:webHidden/>
              </w:rPr>
              <w:tab/>
            </w:r>
            <w:r w:rsidRPr="003137B6">
              <w:rPr>
                <w:noProof/>
                <w:webHidden/>
              </w:rPr>
              <w:fldChar w:fldCharType="begin"/>
            </w:r>
            <w:r w:rsidRPr="003137B6">
              <w:rPr>
                <w:noProof/>
                <w:webHidden/>
              </w:rPr>
              <w:instrText xml:space="preserve"> PAGEREF _Toc66695506 \h </w:instrText>
            </w:r>
            <w:r w:rsidRPr="003137B6">
              <w:rPr>
                <w:noProof/>
                <w:webHidden/>
              </w:rPr>
            </w:r>
            <w:r w:rsidRPr="003137B6">
              <w:rPr>
                <w:noProof/>
                <w:webHidden/>
              </w:rPr>
              <w:fldChar w:fldCharType="separate"/>
            </w:r>
            <w:r w:rsidRPr="003137B6">
              <w:rPr>
                <w:noProof/>
                <w:webHidden/>
              </w:rPr>
              <w:t>7</w:t>
            </w:r>
            <w:r w:rsidRPr="003137B6">
              <w:rPr>
                <w:noProof/>
                <w:webHidden/>
              </w:rPr>
              <w:fldChar w:fldCharType="end"/>
            </w:r>
          </w:hyperlink>
        </w:p>
        <w:p w14:paraId="0CEB5D35" w14:textId="3CBCB6B8" w:rsidR="00D1413A" w:rsidRPr="003137B6" w:rsidRDefault="00D1413A">
          <w:pPr>
            <w:pStyle w:val="Inhopg2"/>
            <w:tabs>
              <w:tab w:val="left" w:pos="660"/>
              <w:tab w:val="right" w:leader="dot" w:pos="9062"/>
            </w:tabs>
            <w:rPr>
              <w:rFonts w:asciiTheme="minorHAnsi" w:eastAsiaTheme="minorEastAsia" w:hAnsiTheme="minorHAnsi"/>
              <w:noProof/>
              <w:sz w:val="22"/>
              <w:lang w:eastAsia="nl-NL"/>
            </w:rPr>
          </w:pPr>
          <w:hyperlink w:anchor="_Toc66695507" w:history="1">
            <w:r w:rsidRPr="003137B6">
              <w:rPr>
                <w:rStyle w:val="Hyperlink"/>
                <w:rFonts w:cs="Arial"/>
                <w:noProof/>
              </w:rPr>
              <w:t>9.</w:t>
            </w:r>
            <w:r w:rsidRPr="003137B6">
              <w:rPr>
                <w:rFonts w:asciiTheme="minorHAnsi" w:eastAsiaTheme="minorEastAsia" w:hAnsiTheme="minorHAnsi"/>
                <w:noProof/>
                <w:sz w:val="22"/>
                <w:lang w:eastAsia="nl-NL"/>
              </w:rPr>
              <w:tab/>
            </w:r>
            <w:r w:rsidR="00524279">
              <w:rPr>
                <w:rStyle w:val="Hyperlink"/>
                <w:noProof/>
              </w:rPr>
              <w:t>Garanties</w:t>
            </w:r>
            <w:r w:rsidRPr="003137B6">
              <w:rPr>
                <w:noProof/>
                <w:webHidden/>
              </w:rPr>
              <w:tab/>
            </w:r>
            <w:r w:rsidRPr="003137B6">
              <w:rPr>
                <w:noProof/>
                <w:webHidden/>
              </w:rPr>
              <w:fldChar w:fldCharType="begin"/>
            </w:r>
            <w:r w:rsidRPr="003137B6">
              <w:rPr>
                <w:noProof/>
                <w:webHidden/>
              </w:rPr>
              <w:instrText xml:space="preserve"> PAGEREF _Toc66695507 \h </w:instrText>
            </w:r>
            <w:r w:rsidRPr="003137B6">
              <w:rPr>
                <w:noProof/>
                <w:webHidden/>
              </w:rPr>
            </w:r>
            <w:r w:rsidRPr="003137B6">
              <w:rPr>
                <w:noProof/>
                <w:webHidden/>
              </w:rPr>
              <w:fldChar w:fldCharType="separate"/>
            </w:r>
            <w:r w:rsidRPr="003137B6">
              <w:rPr>
                <w:noProof/>
                <w:webHidden/>
              </w:rPr>
              <w:t>7</w:t>
            </w:r>
            <w:r w:rsidRPr="003137B6">
              <w:rPr>
                <w:noProof/>
                <w:webHidden/>
              </w:rPr>
              <w:fldChar w:fldCharType="end"/>
            </w:r>
          </w:hyperlink>
        </w:p>
        <w:p w14:paraId="3C63650A" w14:textId="403D2AF8" w:rsidR="00D1413A" w:rsidRPr="003137B6" w:rsidRDefault="00D1413A">
          <w:pPr>
            <w:pStyle w:val="Inhopg2"/>
            <w:tabs>
              <w:tab w:val="left" w:pos="880"/>
              <w:tab w:val="right" w:leader="dot" w:pos="9062"/>
            </w:tabs>
            <w:rPr>
              <w:rFonts w:asciiTheme="minorHAnsi" w:eastAsiaTheme="minorEastAsia" w:hAnsiTheme="minorHAnsi"/>
              <w:noProof/>
              <w:sz w:val="22"/>
              <w:lang w:eastAsia="nl-NL"/>
            </w:rPr>
          </w:pPr>
          <w:hyperlink w:anchor="_Toc66695508" w:history="1">
            <w:r w:rsidRPr="003137B6">
              <w:rPr>
                <w:rStyle w:val="Hyperlink"/>
                <w:rFonts w:cs="Arial"/>
                <w:noProof/>
              </w:rPr>
              <w:t>10.</w:t>
            </w:r>
            <w:r w:rsidR="00B254C0" w:rsidRPr="003137B6">
              <w:rPr>
                <w:rFonts w:asciiTheme="minorHAnsi" w:eastAsiaTheme="minorEastAsia" w:hAnsiTheme="minorHAnsi"/>
                <w:noProof/>
                <w:sz w:val="22"/>
                <w:lang w:eastAsia="nl-NL"/>
              </w:rPr>
              <w:t xml:space="preserve">    </w:t>
            </w:r>
            <w:r w:rsidRPr="003137B6">
              <w:rPr>
                <w:rStyle w:val="Hyperlink"/>
                <w:noProof/>
              </w:rPr>
              <w:t>Toegang tot Achtergrondkennis</w:t>
            </w:r>
            <w:r w:rsidRPr="003137B6">
              <w:rPr>
                <w:noProof/>
                <w:webHidden/>
              </w:rPr>
              <w:tab/>
            </w:r>
            <w:r w:rsidRPr="003137B6">
              <w:rPr>
                <w:noProof/>
                <w:webHidden/>
              </w:rPr>
              <w:fldChar w:fldCharType="begin"/>
            </w:r>
            <w:r w:rsidRPr="003137B6">
              <w:rPr>
                <w:noProof/>
                <w:webHidden/>
              </w:rPr>
              <w:instrText xml:space="preserve"> PAGEREF _Toc66695508 \h </w:instrText>
            </w:r>
            <w:r w:rsidRPr="003137B6">
              <w:rPr>
                <w:noProof/>
                <w:webHidden/>
              </w:rPr>
            </w:r>
            <w:r w:rsidRPr="003137B6">
              <w:rPr>
                <w:noProof/>
                <w:webHidden/>
              </w:rPr>
              <w:fldChar w:fldCharType="separate"/>
            </w:r>
            <w:r w:rsidRPr="003137B6">
              <w:rPr>
                <w:noProof/>
                <w:webHidden/>
              </w:rPr>
              <w:t>7</w:t>
            </w:r>
            <w:r w:rsidRPr="003137B6">
              <w:rPr>
                <w:noProof/>
                <w:webHidden/>
              </w:rPr>
              <w:fldChar w:fldCharType="end"/>
            </w:r>
          </w:hyperlink>
        </w:p>
        <w:p w14:paraId="4C27FF9B" w14:textId="0CAD3AB9" w:rsidR="00D1413A" w:rsidRPr="003137B6" w:rsidRDefault="00D1413A">
          <w:pPr>
            <w:pStyle w:val="Inhopg2"/>
            <w:tabs>
              <w:tab w:val="left" w:pos="880"/>
              <w:tab w:val="right" w:leader="dot" w:pos="9062"/>
            </w:tabs>
            <w:rPr>
              <w:rFonts w:asciiTheme="minorHAnsi" w:eastAsiaTheme="minorEastAsia" w:hAnsiTheme="minorHAnsi"/>
              <w:noProof/>
              <w:sz w:val="22"/>
              <w:lang w:eastAsia="nl-NL"/>
            </w:rPr>
          </w:pPr>
          <w:hyperlink w:anchor="_Toc66695509" w:history="1">
            <w:r w:rsidRPr="003137B6">
              <w:rPr>
                <w:rStyle w:val="Hyperlink"/>
                <w:rFonts w:cs="Arial"/>
                <w:noProof/>
              </w:rPr>
              <w:t>11.</w:t>
            </w:r>
            <w:r w:rsidR="00A658A2" w:rsidRPr="003137B6">
              <w:rPr>
                <w:rFonts w:asciiTheme="minorHAnsi" w:eastAsiaTheme="minorEastAsia" w:hAnsiTheme="minorHAnsi"/>
                <w:noProof/>
                <w:sz w:val="22"/>
                <w:lang w:eastAsia="nl-NL"/>
              </w:rPr>
              <w:t xml:space="preserve">    </w:t>
            </w:r>
            <w:r w:rsidRPr="003137B6">
              <w:rPr>
                <w:rStyle w:val="Hyperlink"/>
                <w:noProof/>
              </w:rPr>
              <w:t>Resultaten</w:t>
            </w:r>
            <w:r w:rsidRPr="003137B6">
              <w:rPr>
                <w:noProof/>
                <w:webHidden/>
              </w:rPr>
              <w:tab/>
            </w:r>
            <w:r w:rsidRPr="003137B6">
              <w:rPr>
                <w:noProof/>
                <w:webHidden/>
              </w:rPr>
              <w:fldChar w:fldCharType="begin"/>
            </w:r>
            <w:r w:rsidRPr="003137B6">
              <w:rPr>
                <w:noProof/>
                <w:webHidden/>
              </w:rPr>
              <w:instrText xml:space="preserve"> PAGEREF _Toc66695509 \h </w:instrText>
            </w:r>
            <w:r w:rsidRPr="003137B6">
              <w:rPr>
                <w:noProof/>
                <w:webHidden/>
              </w:rPr>
            </w:r>
            <w:r w:rsidRPr="003137B6">
              <w:rPr>
                <w:noProof/>
                <w:webHidden/>
              </w:rPr>
              <w:fldChar w:fldCharType="separate"/>
            </w:r>
            <w:r w:rsidRPr="003137B6">
              <w:rPr>
                <w:noProof/>
                <w:webHidden/>
              </w:rPr>
              <w:t>8</w:t>
            </w:r>
            <w:r w:rsidRPr="003137B6">
              <w:rPr>
                <w:noProof/>
                <w:webHidden/>
              </w:rPr>
              <w:fldChar w:fldCharType="end"/>
            </w:r>
          </w:hyperlink>
        </w:p>
        <w:p w14:paraId="3585C862" w14:textId="6CB27EFB" w:rsidR="00D1413A" w:rsidRPr="003137B6" w:rsidRDefault="00D1413A">
          <w:pPr>
            <w:pStyle w:val="Inhopg2"/>
            <w:tabs>
              <w:tab w:val="left" w:pos="880"/>
              <w:tab w:val="right" w:leader="dot" w:pos="9062"/>
            </w:tabs>
            <w:rPr>
              <w:rFonts w:asciiTheme="minorHAnsi" w:eastAsiaTheme="minorEastAsia" w:hAnsiTheme="minorHAnsi"/>
              <w:noProof/>
              <w:sz w:val="22"/>
              <w:lang w:eastAsia="nl-NL"/>
            </w:rPr>
          </w:pPr>
          <w:hyperlink w:anchor="_Toc66695510" w:history="1">
            <w:r w:rsidRPr="003137B6">
              <w:rPr>
                <w:rStyle w:val="Hyperlink"/>
                <w:rFonts w:cs="Arial"/>
                <w:noProof/>
              </w:rPr>
              <w:t>12.</w:t>
            </w:r>
            <w:r w:rsidR="00A658A2" w:rsidRPr="003137B6">
              <w:rPr>
                <w:rFonts w:asciiTheme="minorHAnsi" w:eastAsiaTheme="minorEastAsia" w:hAnsiTheme="minorHAnsi"/>
                <w:noProof/>
                <w:sz w:val="22"/>
                <w:lang w:eastAsia="nl-NL"/>
              </w:rPr>
              <w:t xml:space="preserve">    </w:t>
            </w:r>
            <w:r w:rsidRPr="003137B6">
              <w:rPr>
                <w:rStyle w:val="Hyperlink"/>
                <w:noProof/>
              </w:rPr>
              <w:t>Publicatie</w:t>
            </w:r>
            <w:r w:rsidRPr="003137B6">
              <w:rPr>
                <w:noProof/>
                <w:webHidden/>
              </w:rPr>
              <w:tab/>
            </w:r>
            <w:r w:rsidRPr="003137B6">
              <w:rPr>
                <w:noProof/>
                <w:webHidden/>
              </w:rPr>
              <w:fldChar w:fldCharType="begin"/>
            </w:r>
            <w:r w:rsidRPr="003137B6">
              <w:rPr>
                <w:noProof/>
                <w:webHidden/>
              </w:rPr>
              <w:instrText xml:space="preserve"> PAGEREF _Toc66695510 \h </w:instrText>
            </w:r>
            <w:r w:rsidRPr="003137B6">
              <w:rPr>
                <w:noProof/>
                <w:webHidden/>
              </w:rPr>
            </w:r>
            <w:r w:rsidRPr="003137B6">
              <w:rPr>
                <w:noProof/>
                <w:webHidden/>
              </w:rPr>
              <w:fldChar w:fldCharType="separate"/>
            </w:r>
            <w:r w:rsidRPr="003137B6">
              <w:rPr>
                <w:noProof/>
                <w:webHidden/>
              </w:rPr>
              <w:t>8</w:t>
            </w:r>
            <w:r w:rsidRPr="003137B6">
              <w:rPr>
                <w:noProof/>
                <w:webHidden/>
              </w:rPr>
              <w:fldChar w:fldCharType="end"/>
            </w:r>
          </w:hyperlink>
        </w:p>
        <w:p w14:paraId="686520BB" w14:textId="45C76D0C" w:rsidR="00D1413A" w:rsidRPr="003137B6" w:rsidRDefault="00D1413A">
          <w:pPr>
            <w:pStyle w:val="Inhopg2"/>
            <w:tabs>
              <w:tab w:val="left" w:pos="880"/>
              <w:tab w:val="right" w:leader="dot" w:pos="9062"/>
            </w:tabs>
            <w:rPr>
              <w:rFonts w:asciiTheme="minorHAnsi" w:eastAsiaTheme="minorEastAsia" w:hAnsiTheme="minorHAnsi"/>
              <w:noProof/>
              <w:sz w:val="22"/>
              <w:lang w:eastAsia="nl-NL"/>
            </w:rPr>
          </w:pPr>
          <w:hyperlink w:anchor="_Toc66695511" w:history="1">
            <w:r w:rsidRPr="003137B6">
              <w:rPr>
                <w:rStyle w:val="Hyperlink"/>
                <w:rFonts w:cs="Arial"/>
                <w:noProof/>
              </w:rPr>
              <w:t>13.</w:t>
            </w:r>
            <w:r w:rsidR="00A658A2" w:rsidRPr="003137B6">
              <w:rPr>
                <w:rFonts w:asciiTheme="minorHAnsi" w:eastAsiaTheme="minorEastAsia" w:hAnsiTheme="minorHAnsi"/>
                <w:noProof/>
                <w:sz w:val="22"/>
                <w:lang w:eastAsia="nl-NL"/>
              </w:rPr>
              <w:t xml:space="preserve">    </w:t>
            </w:r>
            <w:r w:rsidRPr="003137B6">
              <w:rPr>
                <w:rStyle w:val="Hyperlink"/>
                <w:noProof/>
              </w:rPr>
              <w:t>Geheimhouding</w:t>
            </w:r>
            <w:r w:rsidRPr="003137B6">
              <w:rPr>
                <w:noProof/>
                <w:webHidden/>
              </w:rPr>
              <w:tab/>
            </w:r>
            <w:r w:rsidRPr="003137B6">
              <w:rPr>
                <w:noProof/>
                <w:webHidden/>
              </w:rPr>
              <w:fldChar w:fldCharType="begin"/>
            </w:r>
            <w:r w:rsidRPr="003137B6">
              <w:rPr>
                <w:noProof/>
                <w:webHidden/>
              </w:rPr>
              <w:instrText xml:space="preserve"> PAGEREF _Toc66695511 \h </w:instrText>
            </w:r>
            <w:r w:rsidRPr="003137B6">
              <w:rPr>
                <w:noProof/>
                <w:webHidden/>
              </w:rPr>
            </w:r>
            <w:r w:rsidRPr="003137B6">
              <w:rPr>
                <w:noProof/>
                <w:webHidden/>
              </w:rPr>
              <w:fldChar w:fldCharType="separate"/>
            </w:r>
            <w:r w:rsidRPr="003137B6">
              <w:rPr>
                <w:noProof/>
                <w:webHidden/>
              </w:rPr>
              <w:t>9</w:t>
            </w:r>
            <w:r w:rsidRPr="003137B6">
              <w:rPr>
                <w:noProof/>
                <w:webHidden/>
              </w:rPr>
              <w:fldChar w:fldCharType="end"/>
            </w:r>
          </w:hyperlink>
        </w:p>
        <w:p w14:paraId="0AA58A91" w14:textId="42B7AF38" w:rsidR="00D1413A" w:rsidRPr="003137B6" w:rsidRDefault="00D1413A">
          <w:pPr>
            <w:pStyle w:val="Inhopg2"/>
            <w:tabs>
              <w:tab w:val="left" w:pos="880"/>
              <w:tab w:val="right" w:leader="dot" w:pos="9062"/>
            </w:tabs>
            <w:rPr>
              <w:rFonts w:asciiTheme="minorHAnsi" w:eastAsiaTheme="minorEastAsia" w:hAnsiTheme="minorHAnsi"/>
              <w:noProof/>
              <w:sz w:val="22"/>
              <w:lang w:eastAsia="nl-NL"/>
            </w:rPr>
          </w:pPr>
          <w:hyperlink w:anchor="_Toc66695512" w:history="1">
            <w:r w:rsidRPr="003137B6">
              <w:rPr>
                <w:rStyle w:val="Hyperlink"/>
                <w:rFonts w:cs="Arial"/>
                <w:noProof/>
              </w:rPr>
              <w:t>14.</w:t>
            </w:r>
            <w:r w:rsidR="00A658A2" w:rsidRPr="003137B6">
              <w:rPr>
                <w:rFonts w:asciiTheme="minorHAnsi" w:eastAsiaTheme="minorEastAsia" w:hAnsiTheme="minorHAnsi"/>
                <w:noProof/>
                <w:sz w:val="22"/>
                <w:lang w:eastAsia="nl-NL"/>
              </w:rPr>
              <w:t xml:space="preserve">    </w:t>
            </w:r>
            <w:r w:rsidRPr="003137B6">
              <w:rPr>
                <w:rStyle w:val="Hyperlink"/>
                <w:noProof/>
              </w:rPr>
              <w:t>Diverse</w:t>
            </w:r>
            <w:r w:rsidR="003137B6" w:rsidRPr="003137B6">
              <w:rPr>
                <w:rStyle w:val="Hyperlink"/>
                <w:noProof/>
              </w:rPr>
              <w:t>n</w:t>
            </w:r>
            <w:r w:rsidRPr="003137B6">
              <w:rPr>
                <w:noProof/>
                <w:webHidden/>
              </w:rPr>
              <w:tab/>
            </w:r>
            <w:r w:rsidRPr="003137B6">
              <w:rPr>
                <w:noProof/>
                <w:webHidden/>
              </w:rPr>
              <w:fldChar w:fldCharType="begin"/>
            </w:r>
            <w:r w:rsidRPr="003137B6">
              <w:rPr>
                <w:noProof/>
                <w:webHidden/>
              </w:rPr>
              <w:instrText xml:space="preserve"> PAGEREF _Toc66695512 \h </w:instrText>
            </w:r>
            <w:r w:rsidRPr="003137B6">
              <w:rPr>
                <w:noProof/>
                <w:webHidden/>
              </w:rPr>
            </w:r>
            <w:r w:rsidRPr="003137B6">
              <w:rPr>
                <w:noProof/>
                <w:webHidden/>
              </w:rPr>
              <w:fldChar w:fldCharType="separate"/>
            </w:r>
            <w:r w:rsidRPr="003137B6">
              <w:rPr>
                <w:noProof/>
                <w:webHidden/>
              </w:rPr>
              <w:t>10</w:t>
            </w:r>
            <w:r w:rsidRPr="003137B6">
              <w:rPr>
                <w:noProof/>
                <w:webHidden/>
              </w:rPr>
              <w:fldChar w:fldCharType="end"/>
            </w:r>
          </w:hyperlink>
        </w:p>
        <w:p w14:paraId="0BC18DFB" w14:textId="25041AEC" w:rsidR="00D1413A" w:rsidRPr="003137B6" w:rsidRDefault="00D1413A">
          <w:pPr>
            <w:pStyle w:val="Inhopg2"/>
            <w:tabs>
              <w:tab w:val="left" w:pos="880"/>
              <w:tab w:val="right" w:leader="dot" w:pos="9062"/>
            </w:tabs>
            <w:rPr>
              <w:rFonts w:asciiTheme="minorHAnsi" w:eastAsiaTheme="minorEastAsia" w:hAnsiTheme="minorHAnsi"/>
              <w:noProof/>
              <w:sz w:val="22"/>
              <w:lang w:eastAsia="nl-NL"/>
            </w:rPr>
          </w:pPr>
          <w:hyperlink w:anchor="_Toc66695513" w:history="1">
            <w:r w:rsidRPr="003137B6">
              <w:rPr>
                <w:rStyle w:val="Hyperlink"/>
                <w:rFonts w:cs="Arial"/>
                <w:noProof/>
              </w:rPr>
              <w:t>15.</w:t>
            </w:r>
            <w:r w:rsidR="00A658A2" w:rsidRPr="003137B6">
              <w:rPr>
                <w:rFonts w:asciiTheme="minorHAnsi" w:eastAsiaTheme="minorEastAsia" w:hAnsiTheme="minorHAnsi"/>
                <w:noProof/>
                <w:sz w:val="22"/>
                <w:lang w:eastAsia="nl-NL"/>
              </w:rPr>
              <w:t xml:space="preserve">    </w:t>
            </w:r>
            <w:r w:rsidRPr="003137B6">
              <w:rPr>
                <w:rStyle w:val="Hyperlink"/>
                <w:noProof/>
              </w:rPr>
              <w:t>Toepasselijk recht en geschillenbeslechting</w:t>
            </w:r>
            <w:r w:rsidRPr="003137B6">
              <w:rPr>
                <w:noProof/>
                <w:webHidden/>
              </w:rPr>
              <w:tab/>
            </w:r>
            <w:r w:rsidRPr="003137B6">
              <w:rPr>
                <w:noProof/>
                <w:webHidden/>
              </w:rPr>
              <w:fldChar w:fldCharType="begin"/>
            </w:r>
            <w:r w:rsidRPr="003137B6">
              <w:rPr>
                <w:noProof/>
                <w:webHidden/>
              </w:rPr>
              <w:instrText xml:space="preserve"> PAGEREF _Toc66695513 \h </w:instrText>
            </w:r>
            <w:r w:rsidRPr="003137B6">
              <w:rPr>
                <w:noProof/>
                <w:webHidden/>
              </w:rPr>
            </w:r>
            <w:r w:rsidRPr="003137B6">
              <w:rPr>
                <w:noProof/>
                <w:webHidden/>
              </w:rPr>
              <w:fldChar w:fldCharType="separate"/>
            </w:r>
            <w:r w:rsidRPr="003137B6">
              <w:rPr>
                <w:noProof/>
                <w:webHidden/>
              </w:rPr>
              <w:t>10</w:t>
            </w:r>
            <w:r w:rsidRPr="003137B6">
              <w:rPr>
                <w:noProof/>
                <w:webHidden/>
              </w:rPr>
              <w:fldChar w:fldCharType="end"/>
            </w:r>
          </w:hyperlink>
        </w:p>
        <w:p w14:paraId="1B709D98" w14:textId="21423F1E" w:rsidR="00D1413A" w:rsidRPr="003137B6" w:rsidRDefault="00D1413A">
          <w:pPr>
            <w:pStyle w:val="Inhopg1"/>
            <w:tabs>
              <w:tab w:val="right" w:leader="dot" w:pos="9062"/>
            </w:tabs>
            <w:rPr>
              <w:rFonts w:asciiTheme="minorHAnsi" w:eastAsiaTheme="minorEastAsia" w:hAnsiTheme="minorHAnsi"/>
              <w:noProof/>
              <w:sz w:val="22"/>
              <w:lang w:eastAsia="nl-NL"/>
            </w:rPr>
          </w:pPr>
          <w:hyperlink w:anchor="_Toc66695514" w:history="1">
            <w:r w:rsidRPr="003137B6">
              <w:rPr>
                <w:rStyle w:val="Hyperlink"/>
                <w:noProof/>
              </w:rPr>
              <w:t>BIJLAGEN</w:t>
            </w:r>
            <w:r w:rsidRPr="003137B6">
              <w:rPr>
                <w:noProof/>
                <w:webHidden/>
              </w:rPr>
              <w:tab/>
            </w:r>
            <w:r w:rsidRPr="003137B6">
              <w:rPr>
                <w:noProof/>
                <w:webHidden/>
              </w:rPr>
              <w:fldChar w:fldCharType="begin"/>
            </w:r>
            <w:r w:rsidRPr="003137B6">
              <w:rPr>
                <w:noProof/>
                <w:webHidden/>
              </w:rPr>
              <w:instrText xml:space="preserve"> PAGEREF _Toc66695514 \h </w:instrText>
            </w:r>
            <w:r w:rsidRPr="003137B6">
              <w:rPr>
                <w:noProof/>
                <w:webHidden/>
              </w:rPr>
            </w:r>
            <w:r w:rsidRPr="003137B6">
              <w:rPr>
                <w:noProof/>
                <w:webHidden/>
              </w:rPr>
              <w:fldChar w:fldCharType="separate"/>
            </w:r>
            <w:r w:rsidRPr="003137B6">
              <w:rPr>
                <w:noProof/>
                <w:webHidden/>
              </w:rPr>
              <w:t>10</w:t>
            </w:r>
            <w:r w:rsidRPr="003137B6">
              <w:rPr>
                <w:noProof/>
                <w:webHidden/>
              </w:rPr>
              <w:fldChar w:fldCharType="end"/>
            </w:r>
          </w:hyperlink>
        </w:p>
        <w:p w14:paraId="4A5A87AA" w14:textId="18B2E86E" w:rsidR="00D1413A" w:rsidRPr="003137B6" w:rsidRDefault="00D1413A">
          <w:pPr>
            <w:pStyle w:val="Inhopg2"/>
            <w:tabs>
              <w:tab w:val="right" w:leader="dot" w:pos="9062"/>
            </w:tabs>
            <w:rPr>
              <w:rFonts w:asciiTheme="minorHAnsi" w:eastAsiaTheme="minorEastAsia" w:hAnsiTheme="minorHAnsi"/>
              <w:noProof/>
              <w:sz w:val="22"/>
              <w:lang w:eastAsia="nl-NL"/>
            </w:rPr>
          </w:pPr>
          <w:hyperlink w:anchor="_Toc66695515" w:history="1">
            <w:r w:rsidRPr="003137B6">
              <w:rPr>
                <w:rStyle w:val="Hyperlink"/>
                <w:noProof/>
              </w:rPr>
              <w:t>Bijlage 1</w:t>
            </w:r>
            <w:r w:rsidRPr="003137B6">
              <w:rPr>
                <w:noProof/>
                <w:webHidden/>
              </w:rPr>
              <w:tab/>
            </w:r>
            <w:r w:rsidRPr="003137B6">
              <w:rPr>
                <w:noProof/>
                <w:webHidden/>
              </w:rPr>
              <w:fldChar w:fldCharType="begin"/>
            </w:r>
            <w:r w:rsidRPr="003137B6">
              <w:rPr>
                <w:noProof/>
                <w:webHidden/>
              </w:rPr>
              <w:instrText xml:space="preserve"> PAGEREF _Toc66695515 \h </w:instrText>
            </w:r>
            <w:r w:rsidRPr="003137B6">
              <w:rPr>
                <w:noProof/>
                <w:webHidden/>
              </w:rPr>
            </w:r>
            <w:r w:rsidRPr="003137B6">
              <w:rPr>
                <w:noProof/>
                <w:webHidden/>
              </w:rPr>
              <w:fldChar w:fldCharType="separate"/>
            </w:r>
            <w:r w:rsidRPr="003137B6">
              <w:rPr>
                <w:noProof/>
                <w:webHidden/>
              </w:rPr>
              <w:t>11</w:t>
            </w:r>
            <w:r w:rsidRPr="003137B6">
              <w:rPr>
                <w:noProof/>
                <w:webHidden/>
              </w:rPr>
              <w:fldChar w:fldCharType="end"/>
            </w:r>
          </w:hyperlink>
        </w:p>
        <w:p w14:paraId="0E136E7C" w14:textId="10513363" w:rsidR="00D1413A" w:rsidRPr="003137B6" w:rsidRDefault="00D1413A">
          <w:pPr>
            <w:pStyle w:val="Inhopg2"/>
            <w:tabs>
              <w:tab w:val="right" w:leader="dot" w:pos="9062"/>
            </w:tabs>
            <w:rPr>
              <w:rFonts w:asciiTheme="minorHAnsi" w:eastAsiaTheme="minorEastAsia" w:hAnsiTheme="minorHAnsi"/>
              <w:noProof/>
              <w:sz w:val="22"/>
              <w:lang w:eastAsia="nl-NL"/>
            </w:rPr>
          </w:pPr>
          <w:hyperlink w:anchor="_Toc66695516" w:history="1">
            <w:r w:rsidRPr="003137B6">
              <w:rPr>
                <w:rStyle w:val="Hyperlink"/>
                <w:noProof/>
              </w:rPr>
              <w:t>Bijlage 2</w:t>
            </w:r>
            <w:r w:rsidRPr="003137B6">
              <w:rPr>
                <w:noProof/>
                <w:webHidden/>
              </w:rPr>
              <w:tab/>
            </w:r>
            <w:r w:rsidRPr="003137B6">
              <w:rPr>
                <w:noProof/>
                <w:webHidden/>
              </w:rPr>
              <w:fldChar w:fldCharType="begin"/>
            </w:r>
            <w:r w:rsidRPr="003137B6">
              <w:rPr>
                <w:noProof/>
                <w:webHidden/>
              </w:rPr>
              <w:instrText xml:space="preserve"> PAGEREF _Toc66695516 \h </w:instrText>
            </w:r>
            <w:r w:rsidRPr="003137B6">
              <w:rPr>
                <w:noProof/>
                <w:webHidden/>
              </w:rPr>
            </w:r>
            <w:r w:rsidRPr="003137B6">
              <w:rPr>
                <w:noProof/>
                <w:webHidden/>
              </w:rPr>
              <w:fldChar w:fldCharType="separate"/>
            </w:r>
            <w:r w:rsidRPr="003137B6">
              <w:rPr>
                <w:noProof/>
                <w:webHidden/>
              </w:rPr>
              <w:t>12</w:t>
            </w:r>
            <w:r w:rsidRPr="003137B6">
              <w:rPr>
                <w:noProof/>
                <w:webHidden/>
              </w:rPr>
              <w:fldChar w:fldCharType="end"/>
            </w:r>
          </w:hyperlink>
        </w:p>
        <w:p w14:paraId="1A8249D7" w14:textId="0597D538" w:rsidR="00D1413A" w:rsidRPr="003137B6" w:rsidRDefault="00D1413A">
          <w:pPr>
            <w:pStyle w:val="Inhopg2"/>
            <w:tabs>
              <w:tab w:val="right" w:leader="dot" w:pos="9062"/>
            </w:tabs>
            <w:rPr>
              <w:rFonts w:asciiTheme="minorHAnsi" w:eastAsiaTheme="minorEastAsia" w:hAnsiTheme="minorHAnsi"/>
              <w:noProof/>
              <w:sz w:val="22"/>
              <w:lang w:eastAsia="nl-NL"/>
            </w:rPr>
          </w:pPr>
          <w:hyperlink w:anchor="_Toc66695517" w:history="1">
            <w:r w:rsidRPr="003137B6">
              <w:rPr>
                <w:rStyle w:val="Hyperlink"/>
                <w:noProof/>
              </w:rPr>
              <w:t>Bijlage 3</w:t>
            </w:r>
            <w:r w:rsidRPr="003137B6">
              <w:rPr>
                <w:noProof/>
                <w:webHidden/>
              </w:rPr>
              <w:tab/>
            </w:r>
            <w:r w:rsidRPr="003137B6">
              <w:rPr>
                <w:noProof/>
                <w:webHidden/>
              </w:rPr>
              <w:fldChar w:fldCharType="begin"/>
            </w:r>
            <w:r w:rsidRPr="003137B6">
              <w:rPr>
                <w:noProof/>
                <w:webHidden/>
              </w:rPr>
              <w:instrText xml:space="preserve"> PAGEREF _Toc66695517 \h </w:instrText>
            </w:r>
            <w:r w:rsidRPr="003137B6">
              <w:rPr>
                <w:noProof/>
                <w:webHidden/>
              </w:rPr>
            </w:r>
            <w:r w:rsidRPr="003137B6">
              <w:rPr>
                <w:noProof/>
                <w:webHidden/>
              </w:rPr>
              <w:fldChar w:fldCharType="separate"/>
            </w:r>
            <w:r w:rsidRPr="003137B6">
              <w:rPr>
                <w:noProof/>
                <w:webHidden/>
              </w:rPr>
              <w:t>13</w:t>
            </w:r>
            <w:r w:rsidRPr="003137B6">
              <w:rPr>
                <w:noProof/>
                <w:webHidden/>
              </w:rPr>
              <w:fldChar w:fldCharType="end"/>
            </w:r>
          </w:hyperlink>
        </w:p>
        <w:p w14:paraId="135778D4" w14:textId="605717AC" w:rsidR="00D1413A" w:rsidRPr="003137B6" w:rsidRDefault="00D1413A">
          <w:pPr>
            <w:pStyle w:val="Inhopg2"/>
            <w:tabs>
              <w:tab w:val="right" w:leader="dot" w:pos="9062"/>
            </w:tabs>
            <w:rPr>
              <w:rFonts w:asciiTheme="minorHAnsi" w:eastAsiaTheme="minorEastAsia" w:hAnsiTheme="minorHAnsi"/>
              <w:noProof/>
              <w:sz w:val="22"/>
              <w:lang w:eastAsia="nl-NL"/>
            </w:rPr>
          </w:pPr>
          <w:hyperlink w:anchor="_Toc66695518" w:history="1">
            <w:r w:rsidRPr="003137B6">
              <w:rPr>
                <w:rStyle w:val="Hyperlink"/>
                <w:noProof/>
              </w:rPr>
              <w:t>Bijlage 4</w:t>
            </w:r>
            <w:r w:rsidRPr="003137B6">
              <w:rPr>
                <w:noProof/>
                <w:webHidden/>
              </w:rPr>
              <w:tab/>
            </w:r>
            <w:r w:rsidRPr="003137B6">
              <w:rPr>
                <w:noProof/>
                <w:webHidden/>
              </w:rPr>
              <w:fldChar w:fldCharType="begin"/>
            </w:r>
            <w:r w:rsidRPr="003137B6">
              <w:rPr>
                <w:noProof/>
                <w:webHidden/>
              </w:rPr>
              <w:instrText xml:space="preserve"> PAGEREF _Toc66695518 \h </w:instrText>
            </w:r>
            <w:r w:rsidRPr="003137B6">
              <w:rPr>
                <w:noProof/>
                <w:webHidden/>
              </w:rPr>
            </w:r>
            <w:r w:rsidRPr="003137B6">
              <w:rPr>
                <w:noProof/>
                <w:webHidden/>
              </w:rPr>
              <w:fldChar w:fldCharType="separate"/>
            </w:r>
            <w:r w:rsidRPr="003137B6">
              <w:rPr>
                <w:noProof/>
                <w:webHidden/>
              </w:rPr>
              <w:t>14</w:t>
            </w:r>
            <w:r w:rsidRPr="003137B6">
              <w:rPr>
                <w:noProof/>
                <w:webHidden/>
              </w:rPr>
              <w:fldChar w:fldCharType="end"/>
            </w:r>
          </w:hyperlink>
        </w:p>
        <w:p w14:paraId="1DC30794" w14:textId="0CD395EE" w:rsidR="00D1413A" w:rsidRPr="003137B6" w:rsidRDefault="00D1413A">
          <w:pPr>
            <w:pStyle w:val="Inhopg2"/>
            <w:tabs>
              <w:tab w:val="right" w:leader="dot" w:pos="9062"/>
            </w:tabs>
            <w:rPr>
              <w:rFonts w:asciiTheme="minorHAnsi" w:eastAsiaTheme="minorEastAsia" w:hAnsiTheme="minorHAnsi"/>
              <w:noProof/>
              <w:sz w:val="22"/>
              <w:lang w:eastAsia="nl-NL"/>
            </w:rPr>
          </w:pPr>
          <w:hyperlink w:anchor="_Toc66695519" w:history="1">
            <w:r w:rsidRPr="003137B6">
              <w:rPr>
                <w:rStyle w:val="Hyperlink"/>
                <w:noProof/>
              </w:rPr>
              <w:t>Bijlage 5</w:t>
            </w:r>
            <w:r w:rsidRPr="003137B6">
              <w:rPr>
                <w:noProof/>
                <w:webHidden/>
              </w:rPr>
              <w:tab/>
            </w:r>
            <w:r w:rsidRPr="003137B6">
              <w:rPr>
                <w:noProof/>
                <w:webHidden/>
              </w:rPr>
              <w:fldChar w:fldCharType="begin"/>
            </w:r>
            <w:r w:rsidRPr="003137B6">
              <w:rPr>
                <w:noProof/>
                <w:webHidden/>
              </w:rPr>
              <w:instrText xml:space="preserve"> PAGEREF _Toc66695519 \h </w:instrText>
            </w:r>
            <w:r w:rsidRPr="003137B6">
              <w:rPr>
                <w:noProof/>
                <w:webHidden/>
              </w:rPr>
            </w:r>
            <w:r w:rsidRPr="003137B6">
              <w:rPr>
                <w:noProof/>
                <w:webHidden/>
              </w:rPr>
              <w:fldChar w:fldCharType="separate"/>
            </w:r>
            <w:r w:rsidRPr="003137B6">
              <w:rPr>
                <w:noProof/>
                <w:webHidden/>
              </w:rPr>
              <w:t>15</w:t>
            </w:r>
            <w:r w:rsidRPr="003137B6">
              <w:rPr>
                <w:noProof/>
                <w:webHidden/>
              </w:rPr>
              <w:fldChar w:fldCharType="end"/>
            </w:r>
          </w:hyperlink>
        </w:p>
        <w:p w14:paraId="4DA5B78F" w14:textId="5E0672D5" w:rsidR="00CE1752" w:rsidRPr="00173AA8" w:rsidRDefault="00CE1752">
          <w:r w:rsidRPr="00173AA8">
            <w:fldChar w:fldCharType="end"/>
          </w:r>
        </w:p>
      </w:sdtContent>
    </w:sdt>
    <w:p w14:paraId="697FB5D3" w14:textId="77777777" w:rsidR="00CE1752" w:rsidRDefault="00CE1752">
      <w:pPr>
        <w:spacing w:after="160" w:line="259" w:lineRule="auto"/>
        <w:rPr>
          <w:rFonts w:cs="Arial"/>
          <w:b/>
          <w:szCs w:val="20"/>
        </w:rPr>
      </w:pPr>
      <w:r>
        <w:br w:type="page"/>
      </w:r>
    </w:p>
    <w:p w14:paraId="636F476D" w14:textId="77777777" w:rsidR="005236C6" w:rsidRDefault="005236C6" w:rsidP="00CA2A9C">
      <w:pPr>
        <w:spacing w:after="160"/>
        <w:rPr>
          <w:rFonts w:cs="Arial"/>
          <w:b/>
          <w:szCs w:val="20"/>
          <w:lang w:val="en-GB"/>
        </w:rPr>
      </w:pPr>
    </w:p>
    <w:p w14:paraId="3F141064" w14:textId="77777777" w:rsidR="00CE1752" w:rsidRPr="00D0147D" w:rsidRDefault="00CE1752" w:rsidP="00CA2A9C">
      <w:pPr>
        <w:spacing w:after="160"/>
        <w:rPr>
          <w:rFonts w:cs="Arial"/>
          <w:b/>
          <w:szCs w:val="20"/>
          <w:lang w:val="en-GB"/>
        </w:rPr>
      </w:pPr>
    </w:p>
    <w:p w14:paraId="7FC5A677" w14:textId="77777777" w:rsidR="005236C6" w:rsidRPr="00D0147D" w:rsidRDefault="005236C6" w:rsidP="00173AA8">
      <w:pPr>
        <w:jc w:val="center"/>
        <w:rPr>
          <w:rFonts w:cs="Arial"/>
          <w:b/>
          <w:szCs w:val="20"/>
          <w:lang w:val="en-GB"/>
        </w:rPr>
      </w:pPr>
    </w:p>
    <w:p w14:paraId="5C9010C6" w14:textId="77777777" w:rsidR="00B1405F" w:rsidRPr="00A13CEC" w:rsidRDefault="00B1405F" w:rsidP="00173AA8">
      <w:pPr>
        <w:spacing w:after="160"/>
        <w:jc w:val="center"/>
        <w:rPr>
          <w:rFonts w:cs="Arial"/>
          <w:b/>
          <w:bCs/>
          <w:szCs w:val="20"/>
        </w:rPr>
      </w:pPr>
      <w:bookmarkStart w:id="1" w:name="_Toc54090285"/>
      <w:r>
        <w:rPr>
          <w:b/>
        </w:rPr>
        <w:t>CONSORTIUMOVEREENKOMST</w:t>
      </w:r>
      <w:bookmarkEnd w:id="1"/>
    </w:p>
    <w:p w14:paraId="1DE06B5A" w14:textId="77777777" w:rsidR="00B1405F" w:rsidRPr="00CA2A9C" w:rsidRDefault="00B1405F" w:rsidP="00CA2A9C">
      <w:pPr>
        <w:jc w:val="center"/>
        <w:rPr>
          <w:rFonts w:cs="Arial"/>
          <w:szCs w:val="20"/>
        </w:rPr>
      </w:pPr>
      <w:r>
        <w:t xml:space="preserve">Titel van het project: </w:t>
      </w:r>
      <w:proofErr w:type="gramStart"/>
      <w:r>
        <w:t xml:space="preserve">[ </w:t>
      </w:r>
      <w:r>
        <w:rPr>
          <w:highlight w:val="yellow"/>
        </w:rPr>
        <w:t>•</w:t>
      </w:r>
      <w:proofErr w:type="gramEnd"/>
      <w:r>
        <w:t xml:space="preserve"> ]</w:t>
      </w:r>
    </w:p>
    <w:p w14:paraId="458312FE" w14:textId="77777777" w:rsidR="00B1405F" w:rsidRPr="00CA2A9C" w:rsidRDefault="00B1405F" w:rsidP="00CA2A9C">
      <w:pPr>
        <w:jc w:val="center"/>
        <w:rPr>
          <w:rFonts w:cs="Arial"/>
          <w:szCs w:val="20"/>
        </w:rPr>
      </w:pPr>
      <w:r>
        <w:t xml:space="preserve">ZonMw </w:t>
      </w:r>
      <w:proofErr w:type="spellStart"/>
      <w:r>
        <w:t>dossiernr</w:t>
      </w:r>
      <w:proofErr w:type="spellEnd"/>
      <w:r>
        <w:t xml:space="preserve">: </w:t>
      </w:r>
      <w:proofErr w:type="gramStart"/>
      <w:r>
        <w:t xml:space="preserve">[ </w:t>
      </w:r>
      <w:r>
        <w:rPr>
          <w:highlight w:val="yellow"/>
        </w:rPr>
        <w:t>•</w:t>
      </w:r>
      <w:proofErr w:type="gramEnd"/>
      <w:r>
        <w:t xml:space="preserve"> ]</w:t>
      </w:r>
    </w:p>
    <w:p w14:paraId="507C760F" w14:textId="77777777" w:rsidR="00B1405F" w:rsidRPr="00CA2A9C" w:rsidRDefault="00B1405F" w:rsidP="00CA2A9C">
      <w:pPr>
        <w:jc w:val="center"/>
        <w:rPr>
          <w:rFonts w:cs="Arial"/>
          <w:szCs w:val="20"/>
        </w:rPr>
      </w:pPr>
      <w:r>
        <w:t xml:space="preserve">Datum: </w:t>
      </w:r>
      <w:r>
        <w:rPr>
          <w:highlight w:val="yellow"/>
        </w:rPr>
        <w:t>[DD/MM/JJJJ</w:t>
      </w:r>
      <w:r>
        <w:t>]</w:t>
      </w:r>
    </w:p>
    <w:p w14:paraId="51CA0AD8" w14:textId="77777777" w:rsidR="00B1405F" w:rsidRPr="00D1413A" w:rsidRDefault="00B1405F" w:rsidP="00CA2A9C">
      <w:pPr>
        <w:rPr>
          <w:rFonts w:cs="Arial"/>
          <w:szCs w:val="20"/>
        </w:rPr>
      </w:pPr>
    </w:p>
    <w:p w14:paraId="4F0EE1CD" w14:textId="77777777" w:rsidR="00B1405F" w:rsidRPr="00CA2A9C" w:rsidRDefault="00B1405F" w:rsidP="00CA2A9C">
      <w:pPr>
        <w:rPr>
          <w:rFonts w:cs="Arial"/>
          <w:szCs w:val="20"/>
        </w:rPr>
      </w:pPr>
      <w:r>
        <w:t>Deze CONSORTIUMOVEREENKOMST VOOR DOOR ZONMW GEFINANCIERDE PROJECTEN (de "Consortiumovereenkomst") is gesloten</w:t>
      </w:r>
    </w:p>
    <w:p w14:paraId="72E8B0F9" w14:textId="77777777" w:rsidR="00D1413A" w:rsidRDefault="00D1413A" w:rsidP="00D1413A">
      <w:pPr>
        <w:rPr>
          <w:b/>
        </w:rPr>
      </w:pPr>
      <w:bookmarkStart w:id="2" w:name="_Toc54090286"/>
    </w:p>
    <w:p w14:paraId="08F94D71" w14:textId="33D7A52E" w:rsidR="00F344D9" w:rsidRPr="00432697" w:rsidRDefault="00F344D9" w:rsidP="00D1413A">
      <w:pPr>
        <w:rPr>
          <w:rFonts w:cs="Arial"/>
          <w:b/>
          <w:bCs/>
          <w:szCs w:val="20"/>
        </w:rPr>
      </w:pPr>
      <w:r>
        <w:rPr>
          <w:b/>
        </w:rPr>
        <w:t>TUSSEN:</w:t>
      </w:r>
      <w:bookmarkEnd w:id="2"/>
    </w:p>
    <w:p w14:paraId="5F1CA4F7" w14:textId="77777777" w:rsidR="00F344D9" w:rsidRPr="00D1413A" w:rsidRDefault="00F344D9" w:rsidP="00CA2A9C">
      <w:pPr>
        <w:rPr>
          <w:rFonts w:cs="Arial"/>
          <w:b/>
          <w:szCs w:val="20"/>
        </w:rPr>
      </w:pPr>
    </w:p>
    <w:p w14:paraId="68F18B6B" w14:textId="0806AEB7" w:rsidR="00F344D9" w:rsidRPr="00CA2A9C" w:rsidRDefault="00F344D9" w:rsidP="00CA2A9C">
      <w:pPr>
        <w:rPr>
          <w:rFonts w:cs="Arial"/>
          <w:strike/>
          <w:szCs w:val="20"/>
        </w:rPr>
      </w:pPr>
      <w:r>
        <w:t>1.</w:t>
      </w:r>
      <w:r>
        <w:tab/>
      </w:r>
      <w:r>
        <w:rPr>
          <w:highlight w:val="yellow"/>
        </w:rPr>
        <w:t>[Organisatie X</w:t>
      </w:r>
      <w:r>
        <w:t xml:space="preserve">], opgericht naar het recht van </w:t>
      </w:r>
      <w:r>
        <w:rPr>
          <w:highlight w:val="yellow"/>
        </w:rPr>
        <w:t>[land]</w:t>
      </w:r>
      <w:r>
        <w:t xml:space="preserve">, met statutaire zetel te </w:t>
      </w:r>
      <w:r>
        <w:rPr>
          <w:highlight w:val="yellow"/>
        </w:rPr>
        <w:t>[plaats, land</w:t>
      </w:r>
      <w:r>
        <w:t>] en adres</w:t>
      </w:r>
      <w:r w:rsidR="00D1413A">
        <w:t xml:space="preserve"> </w:t>
      </w:r>
      <w:r>
        <w:rPr>
          <w:highlight w:val="yellow"/>
        </w:rPr>
        <w:t>[adres]</w:t>
      </w:r>
      <w:r>
        <w:t xml:space="preserve"> en ingeschreven bij de nationale Kamer van Koophandel onder nummer</w:t>
      </w:r>
      <w:r w:rsidR="00D1413A">
        <w:t xml:space="preserve"> </w:t>
      </w:r>
      <w:r>
        <w:rPr>
          <w:highlight w:val="yellow"/>
        </w:rPr>
        <w:t>[nummer</w:t>
      </w:r>
      <w:r>
        <w:t xml:space="preserve">], rechtsgeldig vertegenwoordigd door </w:t>
      </w:r>
      <w:proofErr w:type="gramStart"/>
      <w:r>
        <w:t xml:space="preserve">[ </w:t>
      </w:r>
      <w:r>
        <w:rPr>
          <w:highlight w:val="yellow"/>
        </w:rPr>
        <w:t>naam</w:t>
      </w:r>
      <w:proofErr w:type="gramEnd"/>
      <w:r>
        <w:rPr>
          <w:highlight w:val="yellow"/>
        </w:rPr>
        <w:t xml:space="preserve"> en functie]</w:t>
      </w:r>
      <w:r>
        <w:t>, hierna te noemen "</w:t>
      </w:r>
      <w:r>
        <w:rPr>
          <w:b/>
          <w:highlight w:val="yellow"/>
        </w:rPr>
        <w:t>[Organisatie X</w:t>
      </w:r>
      <w:r>
        <w:t xml:space="preserve">]". </w:t>
      </w:r>
    </w:p>
    <w:p w14:paraId="157E7319" w14:textId="77777777" w:rsidR="00F344D9" w:rsidRPr="00D1413A" w:rsidRDefault="00F344D9" w:rsidP="00CA2A9C">
      <w:pPr>
        <w:rPr>
          <w:rFonts w:cs="Arial"/>
          <w:szCs w:val="20"/>
        </w:rPr>
      </w:pPr>
    </w:p>
    <w:p w14:paraId="2F1236C9" w14:textId="77777777" w:rsidR="00F344D9" w:rsidRPr="00D0147D" w:rsidRDefault="00F344D9" w:rsidP="00CA2A9C">
      <w:pPr>
        <w:rPr>
          <w:rFonts w:cs="Arial"/>
          <w:szCs w:val="20"/>
        </w:rPr>
      </w:pPr>
      <w:r>
        <w:t>2.</w:t>
      </w:r>
      <w:r>
        <w:tab/>
      </w:r>
      <w:r>
        <w:rPr>
          <w:highlight w:val="yellow"/>
        </w:rPr>
        <w:t>[Organisatie Y</w:t>
      </w:r>
      <w:r>
        <w:t xml:space="preserve">], opgericht naar het recht van </w:t>
      </w:r>
      <w:r>
        <w:rPr>
          <w:highlight w:val="yellow"/>
        </w:rPr>
        <w:t>[land</w:t>
      </w:r>
      <w:r>
        <w:t xml:space="preserve">], met statutaire zetel te </w:t>
      </w:r>
      <w:r>
        <w:rPr>
          <w:highlight w:val="yellow"/>
        </w:rPr>
        <w:t>[plaats, land] en adres [adres</w:t>
      </w:r>
      <w:r>
        <w:t xml:space="preserve">] en ingeschreven bij de nationale Kamer van Koophandel onder nummer </w:t>
      </w:r>
      <w:r>
        <w:rPr>
          <w:highlight w:val="yellow"/>
        </w:rPr>
        <w:t>[nummer</w:t>
      </w:r>
      <w:r>
        <w:t xml:space="preserve">], rechtsgeldig vertegenwoordigd door </w:t>
      </w:r>
      <w:proofErr w:type="gramStart"/>
      <w:r>
        <w:t xml:space="preserve">[ </w:t>
      </w:r>
      <w:r>
        <w:rPr>
          <w:highlight w:val="yellow"/>
        </w:rPr>
        <w:t>naam</w:t>
      </w:r>
      <w:proofErr w:type="gramEnd"/>
      <w:r>
        <w:rPr>
          <w:highlight w:val="yellow"/>
        </w:rPr>
        <w:t xml:space="preserve"> en functie]</w:t>
      </w:r>
      <w:r>
        <w:t>, hierna te noemen "</w:t>
      </w:r>
      <w:r>
        <w:rPr>
          <w:b/>
          <w:highlight w:val="yellow"/>
        </w:rPr>
        <w:t>[Organisatie Y</w:t>
      </w:r>
      <w:r>
        <w:t>]".</w:t>
      </w:r>
    </w:p>
    <w:p w14:paraId="68CC9967" w14:textId="77777777" w:rsidR="00F344D9" w:rsidRPr="00D1413A" w:rsidRDefault="00F344D9" w:rsidP="00CA2A9C">
      <w:pPr>
        <w:rPr>
          <w:rFonts w:cs="Arial"/>
          <w:szCs w:val="20"/>
        </w:rPr>
      </w:pPr>
    </w:p>
    <w:p w14:paraId="0C260333" w14:textId="77777777" w:rsidR="00EB1402" w:rsidRPr="00CA2A9C" w:rsidRDefault="00EB1402" w:rsidP="00CA2A9C">
      <w:pPr>
        <w:rPr>
          <w:rFonts w:cs="Arial"/>
          <w:i/>
          <w:szCs w:val="20"/>
        </w:rPr>
      </w:pPr>
      <w:r>
        <w:t>3.</w:t>
      </w:r>
      <w:r>
        <w:tab/>
      </w:r>
      <w:r>
        <w:rPr>
          <w:i/>
          <w:color w:val="0070C0"/>
        </w:rPr>
        <w:t xml:space="preserve">[Organisatie Z], opgericht naar het recht van [land], met statutaire zetel te [plaats, land] en adres [adres] en ingeschreven bij de nationale Kamer van Koophandel onder nummer [nummer], rechtsgeldig vertegenwoordigd door </w:t>
      </w:r>
      <w:proofErr w:type="gramStart"/>
      <w:r>
        <w:rPr>
          <w:i/>
          <w:color w:val="0070C0"/>
        </w:rPr>
        <w:t>[ naam</w:t>
      </w:r>
      <w:proofErr w:type="gramEnd"/>
      <w:r>
        <w:rPr>
          <w:i/>
          <w:color w:val="0070C0"/>
        </w:rPr>
        <w:t xml:space="preserve"> en functie], hierna te noemen "[Organisatie Z]";</w:t>
      </w:r>
    </w:p>
    <w:p w14:paraId="29557BE4" w14:textId="77777777" w:rsidR="00EB1402" w:rsidRPr="00D1413A" w:rsidRDefault="00EB1402" w:rsidP="00CA2A9C">
      <w:pPr>
        <w:rPr>
          <w:rFonts w:cs="Arial"/>
          <w:szCs w:val="20"/>
        </w:rPr>
      </w:pPr>
    </w:p>
    <w:p w14:paraId="4F7EB4CA" w14:textId="1F113A8F" w:rsidR="005236C6" w:rsidRPr="00CA2A9C" w:rsidRDefault="00EB1402" w:rsidP="00CA2A9C">
      <w:pPr>
        <w:rPr>
          <w:rFonts w:cs="Arial"/>
          <w:szCs w:val="20"/>
        </w:rPr>
      </w:pPr>
      <w:r>
        <w:t>Elk van de partijen hierna ook aangeduid als "Partij" en samen als "Partijen".</w:t>
      </w:r>
    </w:p>
    <w:p w14:paraId="4AEA96DA" w14:textId="77777777" w:rsidR="00EB1402" w:rsidRPr="00D1413A" w:rsidRDefault="00EB1402" w:rsidP="00CA2A9C">
      <w:pPr>
        <w:rPr>
          <w:rFonts w:cs="Arial"/>
          <w:szCs w:val="20"/>
        </w:rPr>
      </w:pPr>
    </w:p>
    <w:p w14:paraId="24AA117F" w14:textId="77777777" w:rsidR="00EB1402" w:rsidRPr="00432697" w:rsidRDefault="00EB1402" w:rsidP="00D1413A">
      <w:pPr>
        <w:rPr>
          <w:rFonts w:cs="Arial"/>
          <w:b/>
          <w:bCs/>
          <w:szCs w:val="20"/>
        </w:rPr>
      </w:pPr>
      <w:bookmarkStart w:id="3" w:name="_Toc54090287"/>
      <w:r>
        <w:rPr>
          <w:b/>
        </w:rPr>
        <w:t>IN AANMERKING NEMENDE DAT:</w:t>
      </w:r>
      <w:bookmarkEnd w:id="3"/>
    </w:p>
    <w:p w14:paraId="2B6E08FC" w14:textId="77777777" w:rsidR="00EB1402" w:rsidRPr="00CA2A9C" w:rsidRDefault="00EB1402" w:rsidP="00CA2A9C">
      <w:pPr>
        <w:pStyle w:val="Geenafstand"/>
        <w:rPr>
          <w:rFonts w:cs="Arial"/>
          <w:szCs w:val="20"/>
          <w:lang w:val="en-US"/>
        </w:rPr>
      </w:pPr>
    </w:p>
    <w:p w14:paraId="375B68D7" w14:textId="6A009B67" w:rsidR="00402F7D" w:rsidRPr="00CA2A9C" w:rsidRDefault="00EB1402" w:rsidP="00CA2A9C">
      <w:pPr>
        <w:pStyle w:val="Geenafstand"/>
        <w:numPr>
          <w:ilvl w:val="0"/>
          <w:numId w:val="1"/>
        </w:numPr>
        <w:ind w:left="426" w:hanging="284"/>
        <w:rPr>
          <w:rFonts w:cs="Arial"/>
          <w:szCs w:val="20"/>
        </w:rPr>
      </w:pPr>
      <w:r>
        <w:t xml:space="preserve">Partijen in het kader van de ZonMw-oproep [" </w:t>
      </w:r>
      <w:r>
        <w:rPr>
          <w:highlight w:val="yellow"/>
        </w:rPr>
        <w:sym w:font="Symbol" w:char="F0B7"/>
      </w:r>
      <w:r>
        <w:t xml:space="preserve"> "] een project met de titel</w:t>
      </w:r>
      <w:r w:rsidR="00D1413A">
        <w:t xml:space="preserve"> </w:t>
      </w:r>
      <w:r>
        <w:rPr>
          <w:highlight w:val="yellow"/>
        </w:rPr>
        <w:t>[titel</w:t>
      </w:r>
      <w:r>
        <w:t>] (het "</w:t>
      </w:r>
      <w:r>
        <w:rPr>
          <w:b/>
        </w:rPr>
        <w:t>Project</w:t>
      </w:r>
      <w:r>
        <w:t xml:space="preserve">") willen starten, waarvoor </w:t>
      </w:r>
      <w:proofErr w:type="gramStart"/>
      <w:r>
        <w:t xml:space="preserve">[ </w:t>
      </w:r>
      <w:r>
        <w:rPr>
          <w:highlight w:val="yellow"/>
        </w:rPr>
        <w:t>Organisatie</w:t>
      </w:r>
      <w:proofErr w:type="gramEnd"/>
      <w:r>
        <w:rPr>
          <w:highlight w:val="yellow"/>
        </w:rPr>
        <w:t xml:space="preserve"> X</w:t>
      </w:r>
      <w:r>
        <w:t xml:space="preserve">] een subsidieaanvraag voor het Project bij ZonMw </w:t>
      </w:r>
      <w:r w:rsidRPr="00E92A17">
        <w:t>heeft</w:t>
      </w:r>
      <w:r>
        <w:t xml:space="preserve"> ingediend (</w:t>
      </w:r>
      <w:r w:rsidR="00D1413A">
        <w:t>d</w:t>
      </w:r>
      <w:r>
        <w:t>e "</w:t>
      </w:r>
      <w:r w:rsidR="00D1413A">
        <w:t>Aanvraag</w:t>
      </w:r>
      <w:r>
        <w:t>");</w:t>
      </w:r>
    </w:p>
    <w:p w14:paraId="48D1C9E9" w14:textId="6AD4CD2A" w:rsidR="00402F7D" w:rsidRPr="00CA2A9C" w:rsidRDefault="00402F7D" w:rsidP="00CA2A9C">
      <w:pPr>
        <w:pStyle w:val="Geenafstand"/>
        <w:numPr>
          <w:ilvl w:val="0"/>
          <w:numId w:val="1"/>
        </w:numPr>
        <w:ind w:left="426" w:hanging="284"/>
        <w:rPr>
          <w:rFonts w:cs="Arial"/>
          <w:szCs w:val="20"/>
        </w:rPr>
      </w:pPr>
      <w:r>
        <w:t xml:space="preserve">Deze consortiumovereenkomst gebaseerd is op </w:t>
      </w:r>
      <w:r w:rsidR="00D916B8">
        <w:t>het besluit van ZonMw tot toekenning van de Subsidie</w:t>
      </w:r>
      <w:r>
        <w:t xml:space="preserve"> voor dit Project zoals medegedeeld in </w:t>
      </w:r>
      <w:r w:rsidR="00A47BEE">
        <w:t>de</w:t>
      </w:r>
      <w:r>
        <w:t xml:space="preserve"> </w:t>
      </w:r>
      <w:r w:rsidR="00524279">
        <w:t>Honoreringsbrief</w:t>
      </w:r>
      <w:r w:rsidR="00064E28">
        <w:t xml:space="preserve"> </w:t>
      </w:r>
      <w:r>
        <w:t xml:space="preserve">met ZonMw </w:t>
      </w:r>
      <w:proofErr w:type="gramStart"/>
      <w:r>
        <w:t xml:space="preserve">dossiernummer </w:t>
      </w:r>
      <w:r w:rsidR="00A47BEE">
        <w:t xml:space="preserve"> </w:t>
      </w:r>
      <w:r>
        <w:t>[</w:t>
      </w:r>
      <w:proofErr w:type="gramEnd"/>
      <w:r>
        <w:t xml:space="preserve"> </w:t>
      </w:r>
      <w:proofErr w:type="gramStart"/>
      <w:r w:rsidR="00CB3440" w:rsidRPr="00CB3440">
        <w:rPr>
          <w:rFonts w:cs="Arial"/>
          <w:szCs w:val="20"/>
          <w:highlight w:val="yellow"/>
        </w:rPr>
        <w:t>•</w:t>
      </w:r>
      <w:r>
        <w:t xml:space="preserve"> ]</w:t>
      </w:r>
      <w:proofErr w:type="gramEnd"/>
      <w:r>
        <w:t xml:space="preserve"> </w:t>
      </w:r>
      <w:r w:rsidR="00D1413A">
        <w:t xml:space="preserve">d.d. </w:t>
      </w:r>
      <w:r>
        <w:rPr>
          <w:highlight w:val="yellow"/>
        </w:rPr>
        <w:t>[DD/MM/JJJJ</w:t>
      </w:r>
      <w:r>
        <w:t>];</w:t>
      </w:r>
    </w:p>
    <w:p w14:paraId="333BC643" w14:textId="355D2091" w:rsidR="00EB1402" w:rsidRPr="00CA2A9C" w:rsidRDefault="00EB1402" w:rsidP="00CA2A9C">
      <w:pPr>
        <w:pStyle w:val="Geenafstand"/>
        <w:numPr>
          <w:ilvl w:val="0"/>
          <w:numId w:val="1"/>
        </w:numPr>
        <w:ind w:left="426" w:hanging="284"/>
        <w:rPr>
          <w:rFonts w:cs="Arial"/>
          <w:szCs w:val="20"/>
        </w:rPr>
      </w:pPr>
      <w:r>
        <w:t xml:space="preserve">Partijen voornemens zijn het Project uit te voeren zoals uitgewerkt in </w:t>
      </w:r>
      <w:r w:rsidR="00D1413A">
        <w:t xml:space="preserve">de Aanvraag </w:t>
      </w:r>
      <w:r>
        <w:t xml:space="preserve">en in overeenstemming met </w:t>
      </w:r>
      <w:ins w:id="4" w:author="Harm Huijsmans" w:date="2022-04-01T12:05:00Z">
        <w:r w:rsidR="00277CDB">
          <w:rPr>
            <w:rFonts w:cs="Arial"/>
            <w:color w:val="000000" w:themeColor="text1"/>
          </w:rPr>
          <w:t xml:space="preserve">de ZonMw algemene subsidiebepalingen geldend vanaf 1 </w:t>
        </w:r>
      </w:ins>
      <w:r w:rsidR="00C1584C">
        <w:rPr>
          <w:rFonts w:cs="Arial"/>
          <w:color w:val="000000" w:themeColor="text1"/>
        </w:rPr>
        <w:t>januari</w:t>
      </w:r>
      <w:ins w:id="5" w:author="Harm Huijsmans" w:date="2022-04-01T12:05:00Z">
        <w:r w:rsidR="00277CDB">
          <w:rPr>
            <w:rFonts w:cs="Arial"/>
            <w:color w:val="000000" w:themeColor="text1"/>
          </w:rPr>
          <w:t xml:space="preserve"> 20</w:t>
        </w:r>
      </w:ins>
      <w:r w:rsidR="00C1584C">
        <w:rPr>
          <w:rFonts w:cs="Arial"/>
          <w:color w:val="000000" w:themeColor="text1"/>
        </w:rPr>
        <w:t>26</w:t>
      </w:r>
      <w:del w:id="6" w:author="Jogé Boumans" w:date="2026-09-10T13:45:00Z" w16du:dateUtc="2026-09-10T11:45:00Z">
        <w:r w:rsidR="00F55EC1" w:rsidDel="00C1584C">
          <w:delText>,</w:delText>
        </w:r>
        <w:r w:rsidDel="00C1584C">
          <w:delText xml:space="preserve"> </w:delText>
        </w:r>
      </w:del>
      <w:r w:rsidR="009E5E5E">
        <w:t>en de specifieke voorwaarden van het besluit van ZonMw tot toekenning van de Subsidie</w:t>
      </w:r>
      <w:r>
        <w:t>;</w:t>
      </w:r>
    </w:p>
    <w:p w14:paraId="1731D148" w14:textId="455304CB" w:rsidR="00F63619" w:rsidRPr="00CA2A9C" w:rsidRDefault="00EB1402" w:rsidP="00CA2A9C">
      <w:pPr>
        <w:pStyle w:val="Geenafstand"/>
        <w:numPr>
          <w:ilvl w:val="0"/>
          <w:numId w:val="1"/>
        </w:numPr>
        <w:ind w:left="426" w:hanging="284"/>
        <w:rPr>
          <w:rFonts w:cs="Arial"/>
          <w:szCs w:val="20"/>
        </w:rPr>
      </w:pPr>
      <w:r>
        <w:t xml:space="preserve">Partijen hun respectieve rechten en verplichtingen in verband met het </w:t>
      </w:r>
      <w:r w:rsidR="00D1413A">
        <w:t>P</w:t>
      </w:r>
      <w:r>
        <w:t>roject nader wensen te omschrijven en algemene regels wensen vast te stellen voor de organisatie van de werkzaamheden, het project</w:t>
      </w:r>
      <w:r w:rsidR="00D1413A">
        <w:t>beheer</w:t>
      </w:r>
      <w:r>
        <w:t xml:space="preserve"> en het gebruik en de verspreiding van de resultaten;</w:t>
      </w:r>
    </w:p>
    <w:p w14:paraId="6D3681EF" w14:textId="77777777" w:rsidR="00B1405F" w:rsidRPr="00D1413A" w:rsidRDefault="00B1405F" w:rsidP="00CA2A9C">
      <w:pPr>
        <w:pStyle w:val="Geenafstand"/>
        <w:rPr>
          <w:rFonts w:cs="Arial"/>
          <w:szCs w:val="20"/>
        </w:rPr>
      </w:pPr>
    </w:p>
    <w:p w14:paraId="5F23924D" w14:textId="77777777" w:rsidR="00B1405F" w:rsidRPr="00D1413A" w:rsidRDefault="00B1405F" w:rsidP="00D1413A">
      <w:pPr>
        <w:rPr>
          <w:rFonts w:cs="Arial"/>
          <w:b/>
          <w:bCs/>
          <w:caps/>
          <w:szCs w:val="20"/>
        </w:rPr>
      </w:pPr>
      <w:bookmarkStart w:id="7" w:name="_Toc54090288"/>
      <w:r w:rsidRPr="00D1413A">
        <w:rPr>
          <w:b/>
          <w:caps/>
        </w:rPr>
        <w:t>Aldus komen partijen het navolgende overeen:</w:t>
      </w:r>
      <w:bookmarkEnd w:id="7"/>
    </w:p>
    <w:p w14:paraId="72B08423" w14:textId="77777777" w:rsidR="00272EA1" w:rsidRPr="00D27D91" w:rsidRDefault="00B1405F" w:rsidP="00D27D91">
      <w:pPr>
        <w:pStyle w:val="Kop2"/>
        <w:numPr>
          <w:ilvl w:val="0"/>
          <w:numId w:val="29"/>
        </w:numPr>
        <w:rPr>
          <w:rFonts w:ascii="Arial" w:hAnsi="Arial" w:cs="Arial"/>
          <w:b/>
          <w:bCs/>
          <w:color w:val="auto"/>
          <w:sz w:val="20"/>
          <w:szCs w:val="20"/>
        </w:rPr>
      </w:pPr>
      <w:bookmarkStart w:id="8" w:name="_Toc66695499"/>
      <w:r>
        <w:rPr>
          <w:rFonts w:ascii="Arial" w:hAnsi="Arial"/>
          <w:b/>
          <w:color w:val="auto"/>
          <w:sz w:val="20"/>
        </w:rPr>
        <w:t>Definities</w:t>
      </w:r>
      <w:bookmarkEnd w:id="8"/>
    </w:p>
    <w:p w14:paraId="78CA2FB1" w14:textId="530E031C" w:rsidR="00272EA1" w:rsidRDefault="00272EA1" w:rsidP="00CA2A9C">
      <w:pPr>
        <w:spacing w:before="120" w:after="120"/>
        <w:ind w:right="44"/>
        <w:jc w:val="both"/>
        <w:rPr>
          <w:color w:val="000000"/>
        </w:rPr>
      </w:pPr>
      <w:r>
        <w:rPr>
          <w:color w:val="000000"/>
        </w:rPr>
        <w:t xml:space="preserve">Woorden die met een hoofdletter beginnen, hebben de betekenis die daaraan is toegekend in deze overeenkomst dan wel in </w:t>
      </w:r>
      <w:ins w:id="9" w:author="Harm Huijsmans" w:date="2022-04-01T12:05:00Z">
        <w:r w:rsidR="00277CDB">
          <w:rPr>
            <w:rFonts w:cs="Arial"/>
            <w:color w:val="000000" w:themeColor="text1"/>
          </w:rPr>
          <w:t>de ZonMw algemene subsidiebepalingen geldend vanaf 1 j</w:t>
        </w:r>
      </w:ins>
      <w:r w:rsidR="00917507">
        <w:rPr>
          <w:rFonts w:cs="Arial"/>
          <w:color w:val="000000" w:themeColor="text1"/>
        </w:rPr>
        <w:t>anuari</w:t>
      </w:r>
      <w:ins w:id="10" w:author="Harm Huijsmans" w:date="2022-04-01T12:05:00Z">
        <w:r w:rsidR="00277CDB">
          <w:rPr>
            <w:rFonts w:cs="Arial"/>
            <w:color w:val="000000" w:themeColor="text1"/>
          </w:rPr>
          <w:t xml:space="preserve"> 20</w:t>
        </w:r>
      </w:ins>
      <w:r w:rsidR="00917507">
        <w:rPr>
          <w:rFonts w:cs="Arial"/>
          <w:color w:val="000000" w:themeColor="text1"/>
        </w:rPr>
        <w:t>26</w:t>
      </w:r>
      <w:ins w:id="11" w:author="Harm Huijsmans" w:date="2022-04-01T12:05:00Z">
        <w:r w:rsidR="00277CDB">
          <w:rPr>
            <w:rFonts w:cs="Arial"/>
            <w:color w:val="000000" w:themeColor="text1"/>
          </w:rPr>
          <w:t xml:space="preserve"> </w:t>
        </w:r>
      </w:ins>
      <w:r>
        <w:rPr>
          <w:color w:val="000000"/>
        </w:rPr>
        <w:t xml:space="preserve">die als </w:t>
      </w:r>
      <w:r>
        <w:rPr>
          <w:color w:val="000000"/>
          <w:u w:val="single"/>
        </w:rPr>
        <w:t xml:space="preserve">Bijlage </w:t>
      </w:r>
      <w:r w:rsidRPr="00603A57">
        <w:rPr>
          <w:color w:val="000000"/>
          <w:u w:val="single"/>
        </w:rPr>
        <w:t>1</w:t>
      </w:r>
      <w:r w:rsidR="00D1413A">
        <w:rPr>
          <w:color w:val="000000"/>
        </w:rPr>
        <w:t xml:space="preserve"> </w:t>
      </w:r>
      <w:r w:rsidRPr="00D1413A">
        <w:rPr>
          <w:color w:val="000000"/>
        </w:rPr>
        <w:t>aan</w:t>
      </w:r>
      <w:r>
        <w:rPr>
          <w:color w:val="000000"/>
        </w:rPr>
        <w:t xml:space="preserve"> de Consortiumovereenkomst zijn gehecht.</w:t>
      </w:r>
    </w:p>
    <w:p w14:paraId="40CA9959" w14:textId="25040562" w:rsidR="003A7563" w:rsidRDefault="003A7563" w:rsidP="003A7563">
      <w:pPr>
        <w:spacing w:before="120" w:after="120"/>
        <w:ind w:right="44"/>
        <w:jc w:val="both"/>
        <w:rPr>
          <w:color w:val="000000"/>
        </w:rPr>
      </w:pPr>
      <w:r>
        <w:rPr>
          <w:b/>
          <w:color w:val="000000"/>
        </w:rPr>
        <w:t>Aanvraag</w:t>
      </w:r>
      <w:r>
        <w:rPr>
          <w:color w:val="000000"/>
        </w:rPr>
        <w:t xml:space="preserve">: de beschrijving van de onderzoeksactiviteiten, inclusief de mijlpalen, de te leveren prestaties en het </w:t>
      </w:r>
      <w:proofErr w:type="gramStart"/>
      <w:r>
        <w:rPr>
          <w:color w:val="000000"/>
        </w:rPr>
        <w:t>Projectbudget,  zoals</w:t>
      </w:r>
      <w:proofErr w:type="gramEnd"/>
      <w:r>
        <w:rPr>
          <w:color w:val="000000"/>
        </w:rPr>
        <w:t xml:space="preserve"> opgenomen in Bijlage 4 bij de Consortiumovereenkomst;</w:t>
      </w:r>
    </w:p>
    <w:p w14:paraId="7D1073DF" w14:textId="5370A61F" w:rsidR="003A7563" w:rsidRDefault="003A7563" w:rsidP="003A7563">
      <w:pPr>
        <w:spacing w:before="120" w:after="120"/>
        <w:ind w:right="44"/>
        <w:jc w:val="both"/>
        <w:rPr>
          <w:color w:val="000000"/>
        </w:rPr>
      </w:pPr>
      <w:r>
        <w:rPr>
          <w:b/>
          <w:color w:val="000000"/>
        </w:rPr>
        <w:t>Achtergrondkennis</w:t>
      </w:r>
      <w:r>
        <w:rPr>
          <w:color w:val="000000"/>
        </w:rPr>
        <w:t xml:space="preserve">: alle gegevens, knowhow, kennis, technieken, methoden, modellen, ontdekkingen, ontwerpen, software, handelsgeheimen en andere informatie </w:t>
      </w:r>
      <w:r w:rsidR="00E4048B">
        <w:rPr>
          <w:color w:val="000000"/>
        </w:rPr>
        <w:t xml:space="preserve">alsmede alle intellectuele eigendomsrechten die daarop van toepassing zijn of gevestigd kunnen worden, en </w:t>
      </w:r>
      <w:r>
        <w:rPr>
          <w:color w:val="000000"/>
        </w:rPr>
        <w:t xml:space="preserve">die in het bezit is van een partij vóór haar toetreding tot de consortiumovereenkomst of die onafhankelijk van het project door die partij is gegenereerd en door die Partij beschikbaar is gesteld voor gebruik in het project overeenkomstig de voorwaarden van de Consortiumovereenkomst en opgenomen in </w:t>
      </w:r>
      <w:r>
        <w:rPr>
          <w:color w:val="000000"/>
          <w:u w:val="single"/>
        </w:rPr>
        <w:t>Bijlage 3</w:t>
      </w:r>
      <w:r>
        <w:rPr>
          <w:color w:val="000000"/>
        </w:rPr>
        <w:t xml:space="preserve"> van de Consortiumovereenkomst;</w:t>
      </w:r>
    </w:p>
    <w:p w14:paraId="574146DC" w14:textId="38F03D67" w:rsidR="003A7563" w:rsidRPr="003A7563" w:rsidRDefault="003A7563" w:rsidP="003A7563">
      <w:pPr>
        <w:spacing w:before="120" w:after="120"/>
        <w:ind w:right="44"/>
        <w:jc w:val="both"/>
        <w:rPr>
          <w:rFonts w:cs="Arial"/>
          <w:i/>
          <w:color w:val="0070C0"/>
          <w:szCs w:val="20"/>
        </w:rPr>
      </w:pPr>
      <w:r>
        <w:rPr>
          <w:b/>
          <w:i/>
          <w:color w:val="0070C0"/>
        </w:rPr>
        <w:lastRenderedPageBreak/>
        <w:t xml:space="preserve">Algemene Vergadering: </w:t>
      </w:r>
      <w:r>
        <w:rPr>
          <w:i/>
          <w:color w:val="0070C0"/>
        </w:rPr>
        <w:t>orgaan dat verantwoordelijk is voor het strategisch en wetenschappelijk beheer van het Project;</w:t>
      </w:r>
    </w:p>
    <w:p w14:paraId="02F2D650" w14:textId="6B1D9B18" w:rsidR="003A7563" w:rsidRDefault="003A7563" w:rsidP="003A7563">
      <w:pPr>
        <w:rPr>
          <w:color w:val="000000"/>
        </w:rPr>
      </w:pPr>
      <w:r>
        <w:rPr>
          <w:b/>
          <w:color w:val="000000"/>
        </w:rPr>
        <w:t>Bijdrage</w:t>
      </w:r>
      <w:r>
        <w:rPr>
          <w:color w:val="000000"/>
        </w:rPr>
        <w:t xml:space="preserve">: de totale inbreng in geld en het financiële equivalent van de totale Inbreng in Natura van elke Partij volgens het Projectbudget bij de Aanvraag zoals opgenomen in </w:t>
      </w:r>
      <w:r>
        <w:rPr>
          <w:color w:val="000000"/>
          <w:u w:val="single"/>
        </w:rPr>
        <w:t>Bijlage 4</w:t>
      </w:r>
      <w:r>
        <w:rPr>
          <w:color w:val="000000"/>
        </w:rPr>
        <w:t xml:space="preserve"> bij de Consortiumovereenkomst;</w:t>
      </w:r>
    </w:p>
    <w:p w14:paraId="69D3C9DF" w14:textId="77777777" w:rsidR="003A7563" w:rsidRPr="00CA2A9C" w:rsidRDefault="003A7563" w:rsidP="003A7563">
      <w:pPr>
        <w:rPr>
          <w:rFonts w:cs="Arial"/>
          <w:color w:val="000000"/>
          <w:szCs w:val="20"/>
        </w:rPr>
      </w:pPr>
    </w:p>
    <w:p w14:paraId="3C0A1D94" w14:textId="73716B70" w:rsidR="003A7563" w:rsidRDefault="003A7563" w:rsidP="003A7563">
      <w:r>
        <w:t>"</w:t>
      </w:r>
      <w:r>
        <w:rPr>
          <w:b/>
        </w:rPr>
        <w:t>Consortiumovereenkomst"</w:t>
      </w:r>
      <w:r>
        <w:t>: de Consortiumovereenkomst, inclusief alle bijlagen en wijzigingen daarvan;</w:t>
      </w:r>
    </w:p>
    <w:p w14:paraId="6133ADCF" w14:textId="052C471F" w:rsidR="003A7563" w:rsidRPr="003A7563" w:rsidRDefault="003A7563" w:rsidP="003A7563">
      <w:pPr>
        <w:spacing w:before="120" w:after="120"/>
        <w:ind w:right="44"/>
        <w:jc w:val="both"/>
        <w:rPr>
          <w:rFonts w:cs="Arial"/>
          <w:color w:val="000000"/>
          <w:szCs w:val="20"/>
        </w:rPr>
      </w:pPr>
      <w:r>
        <w:rPr>
          <w:b/>
          <w:color w:val="000000"/>
        </w:rPr>
        <w:t>Financiële Bijdrage</w:t>
      </w:r>
      <w:r>
        <w:rPr>
          <w:color w:val="000000"/>
        </w:rPr>
        <w:t>: de financiële bijdrage van een Partij aan dit Project volgens het Projectbudget zoals opgenomen in Bijlage 4 bij de Consortiumovereenkomst;</w:t>
      </w:r>
    </w:p>
    <w:p w14:paraId="199A2D6F" w14:textId="77777777" w:rsidR="003A7563" w:rsidRPr="00CA2A9C" w:rsidRDefault="003A7563" w:rsidP="003A7563">
      <w:pPr>
        <w:keepNext/>
        <w:keepLines/>
        <w:spacing w:before="120" w:after="120"/>
        <w:ind w:right="45"/>
        <w:jc w:val="both"/>
        <w:rPr>
          <w:rFonts w:cs="Arial"/>
          <w:i/>
          <w:color w:val="0070C0"/>
          <w:szCs w:val="20"/>
        </w:rPr>
      </w:pPr>
      <w:r>
        <w:rPr>
          <w:b/>
          <w:i/>
          <w:color w:val="0070C0"/>
        </w:rPr>
        <w:t>Gelieerde Onderneming</w:t>
      </w:r>
      <w:r>
        <w:rPr>
          <w:i/>
          <w:color w:val="0070C0"/>
        </w:rPr>
        <w:t>: de rechtspersoon die hetzij de uiteindelijke moederonderneming van een Partij is, hetzij onder directe of indirecte zeggenschap van een Partij staat, dan wel onder dezelfde directe of indirecte zeggenschap staat als de Partij, waarbij zeggenschap een van de volgende vormen aanneemt:</w:t>
      </w:r>
    </w:p>
    <w:p w14:paraId="4ACDBFE2" w14:textId="77777777" w:rsidR="003A7563" w:rsidRPr="00CA2A9C" w:rsidRDefault="003A7563" w:rsidP="003A7563">
      <w:pPr>
        <w:pStyle w:val="Lijstalinea"/>
        <w:keepNext/>
        <w:keepLines/>
        <w:numPr>
          <w:ilvl w:val="0"/>
          <w:numId w:val="20"/>
        </w:numPr>
        <w:spacing w:before="120" w:after="120"/>
        <w:ind w:right="45"/>
        <w:jc w:val="both"/>
        <w:rPr>
          <w:rFonts w:cs="Arial"/>
          <w:i/>
          <w:color w:val="0070C0"/>
          <w:szCs w:val="20"/>
        </w:rPr>
      </w:pPr>
      <w:proofErr w:type="gramStart"/>
      <w:r>
        <w:rPr>
          <w:i/>
          <w:color w:val="0070C0"/>
        </w:rPr>
        <w:t>het</w:t>
      </w:r>
      <w:proofErr w:type="gramEnd"/>
      <w:r>
        <w:rPr>
          <w:i/>
          <w:color w:val="0070C0"/>
        </w:rPr>
        <w:t xml:space="preserve"> rechtstreeks of middellijk bezitten van meer dan 50% van de nominale waarde van het uitgegeven aandelenkapitaal in de betrokken rechtspersoon, of van een meerderheid van de stemrechten van de aandeelhouders of vennoten van die rechtspersoon;</w:t>
      </w:r>
    </w:p>
    <w:p w14:paraId="524722A8" w14:textId="77777777" w:rsidR="003A7563" w:rsidRPr="00CA2A9C" w:rsidRDefault="003A7563" w:rsidP="003A7563">
      <w:pPr>
        <w:pStyle w:val="Lijstalinea"/>
        <w:keepNext/>
        <w:keepLines/>
        <w:numPr>
          <w:ilvl w:val="0"/>
          <w:numId w:val="20"/>
        </w:numPr>
        <w:spacing w:before="120" w:after="120"/>
        <w:ind w:right="45"/>
        <w:jc w:val="both"/>
        <w:rPr>
          <w:rFonts w:cs="Arial"/>
          <w:i/>
          <w:color w:val="0070C0"/>
          <w:szCs w:val="20"/>
        </w:rPr>
      </w:pPr>
      <w:proofErr w:type="gramStart"/>
      <w:r>
        <w:rPr>
          <w:i/>
          <w:color w:val="0070C0"/>
        </w:rPr>
        <w:t>het</w:t>
      </w:r>
      <w:proofErr w:type="gramEnd"/>
      <w:r>
        <w:rPr>
          <w:i/>
          <w:color w:val="0070C0"/>
        </w:rPr>
        <w:t xml:space="preserve"> direct of indirect rechtens of feitelijk bezitten van beslissingsbevoegdheden in de betrokken rechtspersoon;</w:t>
      </w:r>
    </w:p>
    <w:p w14:paraId="483CC2C2" w14:textId="77777777" w:rsidR="003A7563" w:rsidRPr="00CA2A9C" w:rsidRDefault="003A7563" w:rsidP="003A7563">
      <w:pPr>
        <w:spacing w:before="120" w:after="120"/>
        <w:ind w:right="44"/>
        <w:jc w:val="both"/>
        <w:rPr>
          <w:rFonts w:cs="Arial"/>
          <w:color w:val="000000"/>
          <w:szCs w:val="20"/>
        </w:rPr>
      </w:pPr>
      <w:r>
        <w:rPr>
          <w:b/>
          <w:color w:val="000000"/>
        </w:rPr>
        <w:t>Inbreng in Natura</w:t>
      </w:r>
      <w:r>
        <w:rPr>
          <w:color w:val="000000"/>
        </w:rPr>
        <w:t>: de inbreng in natura van een Partij aan dit Project volgens het Projectbudget zoals opgenomen in Bijlage 4 bij de Consortiumovereenkomst;</w:t>
      </w:r>
    </w:p>
    <w:p w14:paraId="4942AA38" w14:textId="55988FC3" w:rsidR="00CA127A" w:rsidRPr="00D1413A" w:rsidRDefault="003A7563" w:rsidP="003A7563">
      <w:pPr>
        <w:spacing w:before="120" w:after="120"/>
        <w:ind w:right="44"/>
        <w:jc w:val="both"/>
        <w:rPr>
          <w:rFonts w:cs="Arial"/>
          <w:b/>
          <w:color w:val="000000"/>
          <w:szCs w:val="20"/>
        </w:rPr>
      </w:pPr>
      <w:r>
        <w:rPr>
          <w:b/>
          <w:color w:val="000000"/>
        </w:rPr>
        <w:t xml:space="preserve">Ingangsdatum: </w:t>
      </w:r>
      <w:r>
        <w:rPr>
          <w:color w:val="000000"/>
        </w:rPr>
        <w:t>datum van ondertekening door alle Partijen</w:t>
      </w:r>
      <w:r w:rsidR="00243ECC">
        <w:rPr>
          <w:color w:val="000000"/>
        </w:rPr>
        <w:t>;</w:t>
      </w:r>
    </w:p>
    <w:p w14:paraId="24C83266" w14:textId="31411A85" w:rsidR="003A7563" w:rsidRPr="00CA2A9C" w:rsidRDefault="003A7563" w:rsidP="003A7563">
      <w:pPr>
        <w:spacing w:before="120" w:after="120"/>
        <w:ind w:right="44"/>
        <w:jc w:val="both"/>
        <w:rPr>
          <w:rFonts w:cs="Arial"/>
          <w:color w:val="000000"/>
          <w:szCs w:val="20"/>
        </w:rPr>
      </w:pPr>
      <w:r>
        <w:rPr>
          <w:b/>
          <w:color w:val="000000"/>
        </w:rPr>
        <w:t>Onderneming</w:t>
      </w:r>
      <w:r>
        <w:rPr>
          <w:color w:val="000000"/>
        </w:rPr>
        <w:t>: elke (rechts)persoon die een economische activiteit uitoefent (d</w:t>
      </w:r>
      <w:r w:rsidR="002038BE">
        <w:rPr>
          <w:color w:val="000000"/>
        </w:rPr>
        <w:t>at wil zeggen</w:t>
      </w:r>
      <w:r>
        <w:rPr>
          <w:color w:val="000000"/>
        </w:rPr>
        <w:t xml:space="preserve"> goederen, diensten of kapitaal op de markt aanbiedt), ongeacht de rechtsvorm, status of financiering ervan. Onder deze term vallen onder meer bedrijven, ondernemingen, non-profitorganisaties of door de overheid gefinancierde rechtspersonen die zich bezighouden met economische activiteit</w:t>
      </w:r>
      <w:r w:rsidR="00FE3435">
        <w:rPr>
          <w:color w:val="000000"/>
        </w:rPr>
        <w:t>en</w:t>
      </w:r>
      <w:r w:rsidR="00B24A3A">
        <w:rPr>
          <w:color w:val="000000"/>
        </w:rPr>
        <w:t>;</w:t>
      </w:r>
    </w:p>
    <w:p w14:paraId="4DEABA64" w14:textId="36C73EE9" w:rsidR="003A7563" w:rsidRDefault="003A7563" w:rsidP="003A7563">
      <w:pPr>
        <w:spacing w:before="120" w:after="120"/>
        <w:ind w:right="44"/>
        <w:jc w:val="both"/>
        <w:rPr>
          <w:rFonts w:cs="Arial"/>
          <w:color w:val="000000"/>
          <w:szCs w:val="20"/>
        </w:rPr>
      </w:pPr>
      <w:r>
        <w:rPr>
          <w:b/>
          <w:color w:val="000000"/>
        </w:rPr>
        <w:t>Onderzoeksorganisatie</w:t>
      </w:r>
      <w:r>
        <w:rPr>
          <w:color w:val="000000"/>
        </w:rPr>
        <w:t xml:space="preserve">: </w:t>
      </w:r>
      <w:r w:rsidR="00FE3435">
        <w:rPr>
          <w:rFonts w:cs="Arial"/>
        </w:rPr>
        <w:t>e</w:t>
      </w:r>
      <w:r w:rsidR="002038BE">
        <w:rPr>
          <w:rFonts w:cs="Arial"/>
        </w:rPr>
        <w:t>e</w:t>
      </w:r>
      <w:r w:rsidR="00FE3435">
        <w:rPr>
          <w:rFonts w:cs="Arial"/>
        </w:rPr>
        <w:t xml:space="preserve">n entiteit (zoals universiteiten of onderzoeksinstellingen, agentschappen voor technologieoverdracht, innovatie-intermediairs, entiteiten voor fysieke of virtuele </w:t>
      </w:r>
      <w:proofErr w:type="spellStart"/>
      <w:r w:rsidR="00FE3435">
        <w:rPr>
          <w:rFonts w:cs="Arial"/>
        </w:rPr>
        <w:t>onderzoeksgerichte</w:t>
      </w:r>
      <w:proofErr w:type="spellEnd"/>
      <w:r w:rsidR="00FE3435">
        <w:rPr>
          <w:rFonts w:cs="Arial"/>
        </w:rPr>
        <w:t xml:space="preserve"> samenwerking), ongeacht haar rechtsvorm (publiek- of privaatrechtelijke organisatie) of financieringswijze, die zich in hoofdzaak bezighoudt met het onafhankelijk verrichten van fundamenteel onderzoek, industrieel onderzoek of experimentele ontwikkeling, of met het breed verspreiden van de resultaten van die activiteiten door middel van onderwijs, publicaties of kennis</w:t>
      </w:r>
      <w:r w:rsidR="00FE3435">
        <w:rPr>
          <w:rFonts w:cs="Arial"/>
        </w:rPr>
        <w:softHyphen/>
        <w:t xml:space="preserve">overdracht. </w:t>
      </w:r>
      <w:r>
        <w:rPr>
          <w:color w:val="000000"/>
        </w:rPr>
        <w:t>(</w:t>
      </w:r>
      <w:proofErr w:type="gramStart"/>
      <w:r>
        <w:rPr>
          <w:color w:val="000000"/>
        </w:rPr>
        <w:t>art.</w:t>
      </w:r>
      <w:proofErr w:type="gramEnd"/>
      <w:r>
        <w:rPr>
          <w:color w:val="000000"/>
        </w:rPr>
        <w:t xml:space="preserve"> 15 (</w:t>
      </w:r>
      <w:proofErr w:type="spellStart"/>
      <w:r>
        <w:rPr>
          <w:color w:val="000000"/>
        </w:rPr>
        <w:t>ee</w:t>
      </w:r>
      <w:proofErr w:type="spellEnd"/>
      <w:r>
        <w:rPr>
          <w:color w:val="000000"/>
        </w:rPr>
        <w:t xml:space="preserve">) Kaderregeling </w:t>
      </w:r>
      <w:proofErr w:type="gramStart"/>
      <w:r>
        <w:rPr>
          <w:color w:val="000000"/>
        </w:rPr>
        <w:t>inzake</w:t>
      </w:r>
      <w:proofErr w:type="gramEnd"/>
      <w:r>
        <w:rPr>
          <w:color w:val="000000"/>
        </w:rPr>
        <w:t xml:space="preserve"> staatssteun voor onderzoek, ontwikkeling en innovatie (2014/C 198/01))</w:t>
      </w:r>
      <w:r w:rsidR="00B24A3A">
        <w:rPr>
          <w:color w:val="000000"/>
        </w:rPr>
        <w:t>;</w:t>
      </w:r>
    </w:p>
    <w:p w14:paraId="1EBCD958" w14:textId="2CDBB3C0" w:rsidR="003A7563" w:rsidRPr="003A7563" w:rsidRDefault="003A7563" w:rsidP="00CA2A9C">
      <w:pPr>
        <w:spacing w:before="120" w:after="120"/>
        <w:ind w:right="44"/>
        <w:jc w:val="both"/>
        <w:rPr>
          <w:rFonts w:cs="Arial"/>
          <w:color w:val="000000"/>
          <w:szCs w:val="20"/>
        </w:rPr>
      </w:pPr>
      <w:r>
        <w:rPr>
          <w:b/>
          <w:color w:val="000000"/>
        </w:rPr>
        <w:t xml:space="preserve">Overdracht van Resultaten: </w:t>
      </w:r>
      <w:r w:rsidR="00A957EB">
        <w:rPr>
          <w:color w:val="000000"/>
        </w:rPr>
        <w:t xml:space="preserve">overdracht </w:t>
      </w:r>
      <w:r>
        <w:rPr>
          <w:color w:val="000000"/>
        </w:rPr>
        <w:t xml:space="preserve">of verlening van </w:t>
      </w:r>
      <w:r w:rsidR="00A957EB" w:rsidRPr="009776B9">
        <w:rPr>
          <w:bCs/>
          <w:color w:val="000000"/>
        </w:rPr>
        <w:t>licenties</w:t>
      </w:r>
      <w:r w:rsidR="00A957EB">
        <w:rPr>
          <w:b/>
          <w:color w:val="000000"/>
        </w:rPr>
        <w:t xml:space="preserve"> </w:t>
      </w:r>
      <w:r w:rsidR="00A957EB">
        <w:rPr>
          <w:color w:val="000000"/>
        </w:rPr>
        <w:t>op</w:t>
      </w:r>
      <w:r>
        <w:rPr>
          <w:b/>
          <w:color w:val="000000"/>
        </w:rPr>
        <w:t xml:space="preserve"> </w:t>
      </w:r>
      <w:r>
        <w:rPr>
          <w:color w:val="000000"/>
        </w:rPr>
        <w:t>Resultaten</w:t>
      </w:r>
      <w:r w:rsidR="00B24A3A">
        <w:rPr>
          <w:color w:val="000000"/>
        </w:rPr>
        <w:t>;</w:t>
      </w:r>
    </w:p>
    <w:p w14:paraId="0B3466BB" w14:textId="3BF6EE89" w:rsidR="00FD5D4E" w:rsidRDefault="00FD5D4E" w:rsidP="00CA2A9C">
      <w:pPr>
        <w:spacing w:before="120" w:after="120"/>
        <w:ind w:right="44"/>
        <w:jc w:val="both"/>
        <w:rPr>
          <w:color w:val="000000"/>
        </w:rPr>
      </w:pPr>
      <w:r w:rsidRPr="003A7563">
        <w:rPr>
          <w:b/>
          <w:bCs/>
          <w:color w:val="000000"/>
        </w:rPr>
        <w:t>Project:</w:t>
      </w:r>
      <w:r>
        <w:rPr>
          <w:i/>
          <w:color w:val="000000"/>
        </w:rPr>
        <w:t xml:space="preserve"> </w:t>
      </w:r>
      <w:r>
        <w:rPr>
          <w:color w:val="000000"/>
        </w:rPr>
        <w:t xml:space="preserve">het project zoals omschreven in de Aanvraag zoals </w:t>
      </w:r>
      <w:r w:rsidR="00451CEE">
        <w:rPr>
          <w:color w:val="000000"/>
        </w:rPr>
        <w:t xml:space="preserve">opgenomen in </w:t>
      </w:r>
      <w:r>
        <w:rPr>
          <w:color w:val="000000"/>
        </w:rPr>
        <w:t>Bijlag</w:t>
      </w:r>
      <w:r w:rsidR="00451CEE">
        <w:rPr>
          <w:color w:val="000000"/>
        </w:rPr>
        <w:t xml:space="preserve">e 4 bij </w:t>
      </w:r>
      <w:r>
        <w:rPr>
          <w:color w:val="000000"/>
        </w:rPr>
        <w:t>de Consortiumovereenkomst;</w:t>
      </w:r>
    </w:p>
    <w:p w14:paraId="7455C156" w14:textId="027D0C7C" w:rsidR="00364E56" w:rsidRPr="00B24A3A" w:rsidRDefault="00BA305F" w:rsidP="00CA2A9C">
      <w:pPr>
        <w:spacing w:before="120" w:after="120"/>
        <w:ind w:right="44"/>
        <w:jc w:val="both"/>
        <w:rPr>
          <w:rFonts w:cs="Arial"/>
          <w:bCs/>
          <w:color w:val="000000"/>
          <w:szCs w:val="20"/>
        </w:rPr>
      </w:pPr>
      <w:r w:rsidRPr="008323C8">
        <w:rPr>
          <w:rFonts w:cs="Arial"/>
          <w:b/>
          <w:bCs/>
          <w:iCs/>
          <w:color w:val="000000"/>
          <w:szCs w:val="20"/>
        </w:rPr>
        <w:t xml:space="preserve">Projectbudget: </w:t>
      </w:r>
      <w:r w:rsidRPr="008323C8">
        <w:rPr>
          <w:rFonts w:cs="Arial"/>
          <w:iCs/>
          <w:color w:val="000000"/>
          <w:szCs w:val="20"/>
        </w:rPr>
        <w:t>het door ZonMw goedgekeurde budget zoals in de aanvraag op</w:t>
      </w:r>
      <w:r w:rsidR="004E4B45">
        <w:rPr>
          <w:rFonts w:cs="Arial"/>
          <w:iCs/>
          <w:color w:val="000000"/>
          <w:szCs w:val="20"/>
        </w:rPr>
        <w:t>geno</w:t>
      </w:r>
      <w:r w:rsidRPr="008323C8">
        <w:rPr>
          <w:rFonts w:cs="Arial"/>
          <w:iCs/>
          <w:color w:val="000000"/>
          <w:szCs w:val="20"/>
        </w:rPr>
        <w:t xml:space="preserve">men inclusief aanpassingen indien van </w:t>
      </w:r>
      <w:proofErr w:type="spellStart"/>
      <w:proofErr w:type="gramStart"/>
      <w:r w:rsidRPr="008323C8">
        <w:rPr>
          <w:rFonts w:cs="Arial"/>
          <w:iCs/>
          <w:color w:val="000000"/>
          <w:szCs w:val="20"/>
        </w:rPr>
        <w:t>toepassing.</w:t>
      </w:r>
      <w:r w:rsidR="00364E56">
        <w:rPr>
          <w:b/>
          <w:color w:val="000000"/>
        </w:rPr>
        <w:t>Projectleider</w:t>
      </w:r>
      <w:proofErr w:type="spellEnd"/>
      <w:proofErr w:type="gramEnd"/>
      <w:r w:rsidR="00364E56">
        <w:rPr>
          <w:b/>
          <w:color w:val="000000"/>
        </w:rPr>
        <w:t xml:space="preserve">: </w:t>
      </w:r>
      <w:r w:rsidR="00451CEE">
        <w:rPr>
          <w:color w:val="000000"/>
        </w:rPr>
        <w:t>p</w:t>
      </w:r>
      <w:r w:rsidR="00364E56">
        <w:rPr>
          <w:color w:val="000000"/>
        </w:rPr>
        <w:t>ersoon die namens</w:t>
      </w:r>
      <w:r w:rsidR="00451CEE">
        <w:rPr>
          <w:color w:val="000000"/>
        </w:rPr>
        <w:t xml:space="preserve"> </w:t>
      </w:r>
      <w:r w:rsidR="00364E56">
        <w:rPr>
          <w:color w:val="000000"/>
          <w:highlight w:val="yellow"/>
        </w:rPr>
        <w:t>[Organisatie X]</w:t>
      </w:r>
      <w:r w:rsidR="00364E56">
        <w:rPr>
          <w:color w:val="000000"/>
        </w:rPr>
        <w:t xml:space="preserve"> (zoals gedefinieerd in artikel 1 van </w:t>
      </w:r>
      <w:ins w:id="12" w:author="Harm Huijsmans" w:date="2022-04-01T12:06:00Z">
        <w:r w:rsidR="00277CDB">
          <w:rPr>
            <w:rFonts w:cs="Arial"/>
            <w:color w:val="000000" w:themeColor="text1"/>
          </w:rPr>
          <w:t>de ZonMw algemene subsidiebepalingen geldend vanaf</w:t>
        </w:r>
      </w:ins>
      <w:r w:rsidR="00161D46">
        <w:rPr>
          <w:rFonts w:cs="Arial"/>
          <w:color w:val="000000" w:themeColor="text1"/>
        </w:rPr>
        <w:t xml:space="preserve"> </w:t>
      </w:r>
      <w:ins w:id="13" w:author="Harm Huijsmans" w:date="2022-04-01T12:05:00Z">
        <w:r w:rsidR="00161D46">
          <w:rPr>
            <w:rFonts w:cs="Arial"/>
            <w:color w:val="000000" w:themeColor="text1"/>
          </w:rPr>
          <w:t>1 j</w:t>
        </w:r>
      </w:ins>
      <w:r w:rsidR="00161D46">
        <w:rPr>
          <w:rFonts w:cs="Arial"/>
          <w:color w:val="000000" w:themeColor="text1"/>
        </w:rPr>
        <w:t>anuari</w:t>
      </w:r>
      <w:ins w:id="14" w:author="Harm Huijsmans" w:date="2022-04-01T12:05:00Z">
        <w:r w:rsidR="00161D46">
          <w:rPr>
            <w:rFonts w:cs="Arial"/>
            <w:color w:val="000000" w:themeColor="text1"/>
          </w:rPr>
          <w:t xml:space="preserve"> 20</w:t>
        </w:r>
      </w:ins>
      <w:r w:rsidR="00161D46">
        <w:rPr>
          <w:rFonts w:cs="Arial"/>
          <w:color w:val="000000" w:themeColor="text1"/>
        </w:rPr>
        <w:t>26</w:t>
      </w:r>
      <w:ins w:id="15" w:author="Harm Huijsmans" w:date="2022-04-01T12:05:00Z">
        <w:r w:rsidR="00161D46">
          <w:rPr>
            <w:rFonts w:cs="Arial"/>
            <w:color w:val="000000" w:themeColor="text1"/>
          </w:rPr>
          <w:t xml:space="preserve"> </w:t>
        </w:r>
      </w:ins>
      <w:r w:rsidR="00364E56">
        <w:rPr>
          <w:color w:val="000000"/>
        </w:rPr>
        <w:t>het Project coördineert en beheert</w:t>
      </w:r>
      <w:r w:rsidR="00B24A3A">
        <w:rPr>
          <w:bCs/>
          <w:color w:val="000000"/>
        </w:rPr>
        <w:t>;</w:t>
      </w:r>
    </w:p>
    <w:p w14:paraId="7176223E" w14:textId="458AB175" w:rsidR="005A2539" w:rsidRDefault="005A2539" w:rsidP="00CA2A9C">
      <w:pPr>
        <w:spacing w:before="120" w:after="120"/>
        <w:ind w:right="44"/>
        <w:jc w:val="both"/>
        <w:rPr>
          <w:color w:val="000000"/>
        </w:rPr>
      </w:pPr>
      <w:r>
        <w:rPr>
          <w:b/>
          <w:color w:val="000000"/>
        </w:rPr>
        <w:t>Resultaten</w:t>
      </w:r>
      <w:r>
        <w:rPr>
          <w:color w:val="000000"/>
        </w:rPr>
        <w:t>: alle</w:t>
      </w:r>
      <w:r w:rsidR="002038BE">
        <w:rPr>
          <w:color w:val="000000"/>
        </w:rPr>
        <w:t xml:space="preserve"> (</w:t>
      </w:r>
      <w:proofErr w:type="spellStart"/>
      <w:r w:rsidR="002038BE">
        <w:rPr>
          <w:color w:val="000000"/>
        </w:rPr>
        <w:t>onderzoeks</w:t>
      </w:r>
      <w:proofErr w:type="spellEnd"/>
      <w:r w:rsidR="002038BE">
        <w:rPr>
          <w:color w:val="000000"/>
        </w:rPr>
        <w:t>)</w:t>
      </w:r>
      <w:r w:rsidR="00441E8D">
        <w:rPr>
          <w:color w:val="000000"/>
        </w:rPr>
        <w:t>uitkomsten</w:t>
      </w:r>
      <w:r>
        <w:rPr>
          <w:color w:val="000000"/>
        </w:rPr>
        <w:t>, materialen, methoden, processen, producten, software, ontdekkingen, uitvindingen en gegevens die in het kader van dit Project worden gegenereerd</w:t>
      </w:r>
      <w:r w:rsidR="00B24A3A">
        <w:rPr>
          <w:color w:val="000000"/>
        </w:rPr>
        <w:t>;</w:t>
      </w:r>
    </w:p>
    <w:p w14:paraId="3C0B3550" w14:textId="77777777" w:rsidR="00E4048B" w:rsidRPr="00337EFF" w:rsidRDefault="00E4048B" w:rsidP="00E4048B">
      <w:pPr>
        <w:spacing w:before="120" w:after="120"/>
        <w:ind w:right="44"/>
        <w:jc w:val="both"/>
        <w:rPr>
          <w:bCs/>
        </w:rPr>
      </w:pPr>
      <w:r>
        <w:rPr>
          <w:b/>
        </w:rPr>
        <w:t xml:space="preserve">Subsidie: </w:t>
      </w:r>
      <w:r>
        <w:rPr>
          <w:bCs/>
        </w:rPr>
        <w:t xml:space="preserve">de subsidietoekenning die door Subsidieverstrekker is toegekend voor het Project </w:t>
      </w:r>
      <w:proofErr w:type="gramStart"/>
      <w:r>
        <w:rPr>
          <w:bCs/>
        </w:rPr>
        <w:t>conform</w:t>
      </w:r>
      <w:proofErr w:type="gramEnd"/>
      <w:r>
        <w:rPr>
          <w:bCs/>
        </w:rPr>
        <w:t xml:space="preserve"> de ZonMw Honoreringsbrief</w:t>
      </w:r>
    </w:p>
    <w:p w14:paraId="6697B011" w14:textId="0A714B40" w:rsidR="003A7563" w:rsidRPr="00CA2A9C" w:rsidRDefault="003A7563" w:rsidP="003A7563">
      <w:pPr>
        <w:spacing w:before="120" w:after="120"/>
        <w:ind w:right="44"/>
        <w:jc w:val="both"/>
        <w:rPr>
          <w:rFonts w:cs="Arial"/>
          <w:color w:val="000000"/>
          <w:szCs w:val="20"/>
        </w:rPr>
      </w:pPr>
      <w:r>
        <w:rPr>
          <w:b/>
        </w:rPr>
        <w:t>Subsidieverstrekker</w:t>
      </w:r>
      <w:r>
        <w:rPr>
          <w:color w:val="000000"/>
        </w:rPr>
        <w:t xml:space="preserve">: </w:t>
      </w:r>
      <w:r w:rsidR="002038BE">
        <w:rPr>
          <w:color w:val="000000"/>
        </w:rPr>
        <w:t>Zorgonderzoek Nederland</w:t>
      </w:r>
      <w:r>
        <w:rPr>
          <w:color w:val="000000"/>
        </w:rPr>
        <w:t>, ook wel "ZonMw" genoemd;</w:t>
      </w:r>
    </w:p>
    <w:p w14:paraId="176A543C" w14:textId="77777777" w:rsidR="003A7563" w:rsidRPr="00CA2A9C" w:rsidRDefault="003A7563" w:rsidP="003A7563">
      <w:pPr>
        <w:spacing w:before="120" w:after="120"/>
        <w:ind w:right="44"/>
        <w:jc w:val="both"/>
        <w:rPr>
          <w:rFonts w:cs="Arial"/>
          <w:color w:val="000000"/>
          <w:szCs w:val="20"/>
        </w:rPr>
      </w:pPr>
      <w:r>
        <w:rPr>
          <w:b/>
          <w:color w:val="000000"/>
        </w:rPr>
        <w:t>Toegangsrechten:</w:t>
      </w:r>
      <w:r>
        <w:rPr>
          <w:color w:val="000000"/>
        </w:rPr>
        <w:t xml:space="preserve"> alle licentie- en/of gebruiksrechten voor de Achtergrondkennis of Resultaten van een partij zoals in deze Consortiumovereenkomst uiteengezet;</w:t>
      </w:r>
    </w:p>
    <w:p w14:paraId="652E374B" w14:textId="6D421182" w:rsidR="003A7563" w:rsidRPr="00CA2A9C" w:rsidRDefault="003A7563" w:rsidP="003A7563">
      <w:pPr>
        <w:spacing w:before="120" w:after="120"/>
        <w:ind w:right="44"/>
        <w:jc w:val="both"/>
        <w:rPr>
          <w:rFonts w:cs="Arial"/>
          <w:color w:val="000000"/>
          <w:szCs w:val="20"/>
        </w:rPr>
      </w:pPr>
      <w:r>
        <w:rPr>
          <w:b/>
        </w:rPr>
        <w:t>Vertrouwelijke Informatie</w:t>
      </w:r>
      <w:r>
        <w:rPr>
          <w:color w:val="000000"/>
        </w:rPr>
        <w:t xml:space="preserve">: alle informatie of materiaal, ongeacht de aard of vorm ervan, door de bekendmakende Partij aan de ontvangende Partij bekendgemaakt in verband met het Project (i) met de vermelding ‘vertrouwelijk’ of door de bekendmakende Partij als vertrouwelijk aangemerkt, of (ii) bij mondelinge bekendmaking op het tijdstip daarvan bekendmaking als vertrouwelijk is aangemerkt en </w:t>
      </w:r>
      <w:r>
        <w:rPr>
          <w:color w:val="000000"/>
        </w:rPr>
        <w:lastRenderedPageBreak/>
        <w:t>door de bekendmakende Partij binnen dertig (30) kalenderdagen na de mondelinge bekendmaking als Vertrouwelijke Informatie is aangemerkt en als zodanig schriftelijk is bevestigd</w:t>
      </w:r>
      <w:r w:rsidR="0036757C">
        <w:rPr>
          <w:color w:val="000000"/>
        </w:rPr>
        <w:t>;</w:t>
      </w:r>
    </w:p>
    <w:p w14:paraId="54A19ECD" w14:textId="37607B91" w:rsidR="00FE3435" w:rsidRPr="00CA2A9C" w:rsidRDefault="00FE3435" w:rsidP="00FE3435">
      <w:pPr>
        <w:spacing w:before="120" w:after="120"/>
        <w:ind w:right="44"/>
        <w:jc w:val="both"/>
        <w:rPr>
          <w:rFonts w:cs="Arial"/>
          <w:color w:val="000000"/>
          <w:szCs w:val="20"/>
        </w:rPr>
      </w:pPr>
      <w:r>
        <w:rPr>
          <w:b/>
          <w:color w:val="000000"/>
        </w:rPr>
        <w:t>ZonMw Honoreringsbrief</w:t>
      </w:r>
      <w:r>
        <w:rPr>
          <w:color w:val="000000"/>
        </w:rPr>
        <w:t xml:space="preserve">: de ZonMw brief met het besluit tot subsidietoekenning voor dit Project </w:t>
      </w:r>
      <w:r>
        <w:rPr>
          <w:color w:val="000000"/>
          <w:u w:val="single"/>
        </w:rPr>
        <w:t>(Bijlage 2</w:t>
      </w:r>
      <w:r>
        <w:rPr>
          <w:color w:val="000000"/>
        </w:rPr>
        <w:t>);</w:t>
      </w:r>
    </w:p>
    <w:p w14:paraId="64A69B10" w14:textId="77777777" w:rsidR="003A7563" w:rsidRDefault="003A7563" w:rsidP="00CA2A9C">
      <w:pPr>
        <w:spacing w:before="120" w:after="120"/>
        <w:ind w:right="44"/>
        <w:jc w:val="both"/>
        <w:rPr>
          <w:rFonts w:cs="Arial"/>
          <w:color w:val="000000"/>
          <w:szCs w:val="20"/>
        </w:rPr>
      </w:pPr>
    </w:p>
    <w:p w14:paraId="5C0CA819" w14:textId="5A6FD223" w:rsidR="005A2539" w:rsidRPr="00CA2A9C" w:rsidRDefault="00FD5D4E" w:rsidP="00CA2A9C">
      <w:pPr>
        <w:spacing w:before="120" w:after="120"/>
        <w:ind w:right="44"/>
        <w:jc w:val="both"/>
        <w:rPr>
          <w:rFonts w:cs="Arial"/>
          <w:color w:val="000000"/>
          <w:szCs w:val="20"/>
        </w:rPr>
      </w:pPr>
      <w:r>
        <w:rPr>
          <w:b/>
          <w:color w:val="000000"/>
        </w:rPr>
        <w:t>ZonMw</w:t>
      </w:r>
      <w:r w:rsidR="00451CEE">
        <w:rPr>
          <w:b/>
          <w:color w:val="000000"/>
        </w:rPr>
        <w:t xml:space="preserve"> </w:t>
      </w:r>
      <w:r>
        <w:rPr>
          <w:b/>
          <w:color w:val="000000"/>
        </w:rPr>
        <w:t>Subsidievoorwaarden</w:t>
      </w:r>
      <w:r>
        <w:rPr>
          <w:color w:val="000000"/>
        </w:rPr>
        <w:t xml:space="preserve">: </w:t>
      </w:r>
      <w:r w:rsidR="00660EC0">
        <w:t>de Algemene Subsidiebepalingen van ZonMw</w:t>
      </w:r>
      <w:r>
        <w:rPr>
          <w:color w:val="000000"/>
        </w:rPr>
        <w:t xml:space="preserve">, </w:t>
      </w:r>
      <w:r w:rsidR="007735EE">
        <w:rPr>
          <w:color w:val="000000"/>
        </w:rPr>
        <w:t xml:space="preserve">van </w:t>
      </w:r>
      <w:r>
        <w:rPr>
          <w:color w:val="000000"/>
        </w:rPr>
        <w:t>20</w:t>
      </w:r>
      <w:r w:rsidR="00D04042">
        <w:rPr>
          <w:color w:val="000000"/>
        </w:rPr>
        <w:t>26</w:t>
      </w:r>
      <w:r w:rsidR="00807906">
        <w:rPr>
          <w:color w:val="000000"/>
        </w:rPr>
        <w:t xml:space="preserve"> </w:t>
      </w:r>
      <w:proofErr w:type="spellStart"/>
      <w:r w:rsidR="00807906">
        <w:rPr>
          <w:color w:val="000000"/>
        </w:rPr>
        <w:t>danwel</w:t>
      </w:r>
      <w:proofErr w:type="spellEnd"/>
      <w:r w:rsidR="00807906">
        <w:rPr>
          <w:color w:val="000000"/>
        </w:rPr>
        <w:t xml:space="preserve"> enige toekomstige versie van deze bepalingen</w:t>
      </w:r>
      <w:r>
        <w:rPr>
          <w:color w:val="000000"/>
        </w:rPr>
        <w:t xml:space="preserve"> (Bijlage 1) en de </w:t>
      </w:r>
      <w:r w:rsidR="00FE3435">
        <w:rPr>
          <w:color w:val="000000"/>
        </w:rPr>
        <w:t xml:space="preserve">ZonMw </w:t>
      </w:r>
      <w:r w:rsidR="00524279">
        <w:rPr>
          <w:color w:val="000000"/>
        </w:rPr>
        <w:t>Honoreringsbrief</w:t>
      </w:r>
      <w:r>
        <w:rPr>
          <w:color w:val="000000"/>
        </w:rPr>
        <w:t xml:space="preserve"> (Bijlage 2).</w:t>
      </w:r>
    </w:p>
    <w:p w14:paraId="6C999F6C" w14:textId="77777777" w:rsidR="00502E4E" w:rsidRPr="00CA2A9C" w:rsidRDefault="00502E4E" w:rsidP="00CA2A9C">
      <w:pPr>
        <w:spacing w:before="120" w:after="120"/>
        <w:ind w:right="44"/>
        <w:jc w:val="both"/>
        <w:rPr>
          <w:rFonts w:cs="Arial"/>
          <w:i/>
          <w:color w:val="0070C0"/>
          <w:szCs w:val="20"/>
        </w:rPr>
      </w:pPr>
      <w:r>
        <w:rPr>
          <w:i/>
          <w:color w:val="0070C0"/>
        </w:rPr>
        <w:t>Andere definities....</w:t>
      </w:r>
    </w:p>
    <w:p w14:paraId="5C85D1FE" w14:textId="77777777" w:rsidR="00FD5D4E" w:rsidRPr="00D27D91" w:rsidRDefault="005A2539" w:rsidP="00D27D91">
      <w:pPr>
        <w:pStyle w:val="Kop2"/>
        <w:numPr>
          <w:ilvl w:val="0"/>
          <w:numId w:val="29"/>
        </w:numPr>
        <w:rPr>
          <w:rFonts w:ascii="Arial" w:hAnsi="Arial" w:cs="Arial"/>
          <w:b/>
          <w:bCs/>
          <w:color w:val="auto"/>
          <w:sz w:val="20"/>
          <w:szCs w:val="20"/>
        </w:rPr>
      </w:pPr>
      <w:bookmarkStart w:id="16" w:name="_Toc66695500"/>
      <w:r>
        <w:rPr>
          <w:rFonts w:ascii="Arial" w:hAnsi="Arial"/>
          <w:b/>
          <w:color w:val="auto"/>
          <w:sz w:val="20"/>
        </w:rPr>
        <w:t>Doel</w:t>
      </w:r>
      <w:bookmarkEnd w:id="16"/>
    </w:p>
    <w:p w14:paraId="14D5DC83" w14:textId="4B1FCBD0" w:rsidR="00843D86" w:rsidRPr="00CA2A9C" w:rsidRDefault="00892A95" w:rsidP="00B54936">
      <w:pPr>
        <w:pStyle w:val="Lijstalinea"/>
        <w:keepNext/>
        <w:keepLines/>
        <w:numPr>
          <w:ilvl w:val="1"/>
          <w:numId w:val="29"/>
        </w:numPr>
        <w:spacing w:before="120" w:after="120"/>
        <w:ind w:right="45"/>
        <w:jc w:val="both"/>
        <w:rPr>
          <w:rFonts w:cs="Arial"/>
          <w:color w:val="000000"/>
          <w:szCs w:val="20"/>
        </w:rPr>
      </w:pPr>
      <w:r>
        <w:rPr>
          <w:color w:val="000000"/>
        </w:rPr>
        <w:t xml:space="preserve">Het doel van de Consortiumovereenkomst is de betrekkingen tussen Partijen in verband met het Project nader te omschrijven, in het bijzonder wat betreft de organisatie van de onderzoeksactiviteiten als omschreven in de Aanvraag, het </w:t>
      </w:r>
      <w:r w:rsidR="00E4048B">
        <w:rPr>
          <w:color w:val="000000"/>
        </w:rPr>
        <w:t>p</w:t>
      </w:r>
      <w:r w:rsidR="00451CEE">
        <w:rPr>
          <w:color w:val="000000"/>
        </w:rPr>
        <w:t>roject</w:t>
      </w:r>
      <w:r>
        <w:rPr>
          <w:color w:val="000000"/>
        </w:rPr>
        <w:t>beheer en de rechten en verplichtingen van Partijen met betrekking tot de Resultaten.</w:t>
      </w:r>
    </w:p>
    <w:p w14:paraId="6B793BE5" w14:textId="77777777" w:rsidR="00843D86" w:rsidRPr="00CA2A9C" w:rsidRDefault="00253E8A" w:rsidP="00B54936">
      <w:pPr>
        <w:pStyle w:val="Lijstalinea"/>
        <w:numPr>
          <w:ilvl w:val="1"/>
          <w:numId w:val="29"/>
        </w:numPr>
        <w:spacing w:before="120" w:after="120"/>
        <w:ind w:right="44"/>
        <w:jc w:val="both"/>
        <w:rPr>
          <w:rFonts w:cs="Arial"/>
          <w:color w:val="000000"/>
          <w:szCs w:val="20"/>
        </w:rPr>
      </w:pPr>
      <w:r>
        <w:rPr>
          <w:color w:val="000000"/>
        </w:rPr>
        <w:t>Partijen komen overeen het Project uit te voeren zoals beschreven in de Aanvraag.</w:t>
      </w:r>
    </w:p>
    <w:p w14:paraId="24FBA3C6" w14:textId="3BA997D6" w:rsidR="00843D86" w:rsidRPr="00CA2A9C" w:rsidRDefault="00253E8A" w:rsidP="00B54936">
      <w:pPr>
        <w:pStyle w:val="Lijstalinea"/>
        <w:numPr>
          <w:ilvl w:val="1"/>
          <w:numId w:val="29"/>
        </w:numPr>
        <w:spacing w:before="120" w:after="120"/>
        <w:ind w:right="44"/>
        <w:jc w:val="both"/>
        <w:rPr>
          <w:rFonts w:cs="Arial"/>
          <w:color w:val="000000"/>
          <w:szCs w:val="20"/>
        </w:rPr>
      </w:pPr>
      <w:r>
        <w:rPr>
          <w:color w:val="000000"/>
        </w:rPr>
        <w:t xml:space="preserve">De ZonMw Subsidievoorwaarden </w:t>
      </w:r>
      <w:proofErr w:type="gramStart"/>
      <w:r>
        <w:rPr>
          <w:color w:val="000000"/>
        </w:rPr>
        <w:t>alsmede</w:t>
      </w:r>
      <w:proofErr w:type="gramEnd"/>
      <w:r>
        <w:rPr>
          <w:color w:val="000000"/>
        </w:rPr>
        <w:t xml:space="preserve"> de Aanvraag maken integraal deel uit van de Consortiumovereenkomst (Bijlage 1 en 2). Elke andere Partij </w:t>
      </w:r>
      <w:r w:rsidR="00451CEE">
        <w:rPr>
          <w:color w:val="000000"/>
        </w:rPr>
        <w:t xml:space="preserve">verleent </w:t>
      </w:r>
      <w:r>
        <w:rPr>
          <w:color w:val="000000"/>
        </w:rPr>
        <w:t xml:space="preserve">alle medewerking zodat </w:t>
      </w:r>
      <w:r>
        <w:rPr>
          <w:color w:val="000000"/>
          <w:highlight w:val="yellow"/>
        </w:rPr>
        <w:t>[Organisatie X</w:t>
      </w:r>
      <w:r>
        <w:rPr>
          <w:color w:val="000000"/>
        </w:rPr>
        <w:t xml:space="preserve">] </w:t>
      </w:r>
      <w:r w:rsidR="00451CEE">
        <w:rPr>
          <w:color w:val="000000"/>
        </w:rPr>
        <w:t xml:space="preserve">kan voldoen </w:t>
      </w:r>
      <w:r>
        <w:rPr>
          <w:color w:val="000000"/>
        </w:rPr>
        <w:t xml:space="preserve">aan haar verplichtingen </w:t>
      </w:r>
      <w:proofErr w:type="gramStart"/>
      <w:r>
        <w:rPr>
          <w:color w:val="000000"/>
        </w:rPr>
        <w:t>jegens</w:t>
      </w:r>
      <w:proofErr w:type="gramEnd"/>
      <w:r>
        <w:rPr>
          <w:color w:val="000000"/>
        </w:rPr>
        <w:t xml:space="preserve"> ZonMw </w:t>
      </w:r>
      <w:r w:rsidR="00451CEE">
        <w:rPr>
          <w:color w:val="000000"/>
        </w:rPr>
        <w:t xml:space="preserve">die </w:t>
      </w:r>
      <w:r>
        <w:rPr>
          <w:color w:val="000000"/>
        </w:rPr>
        <w:t xml:space="preserve">voortvloeien uit de ZonMw Subsidievoorwaarden. </w:t>
      </w:r>
    </w:p>
    <w:p w14:paraId="64C6A5D7" w14:textId="0B405728" w:rsidR="00253E8A" w:rsidRPr="00D27D91" w:rsidRDefault="00253E8A" w:rsidP="00D27D91">
      <w:pPr>
        <w:pStyle w:val="Kop2"/>
        <w:numPr>
          <w:ilvl w:val="0"/>
          <w:numId w:val="29"/>
        </w:numPr>
        <w:rPr>
          <w:rFonts w:ascii="Arial" w:hAnsi="Arial" w:cs="Arial"/>
          <w:b/>
          <w:bCs/>
          <w:color w:val="auto"/>
          <w:sz w:val="20"/>
          <w:szCs w:val="20"/>
        </w:rPr>
      </w:pPr>
      <w:bookmarkStart w:id="17" w:name="_Toc66695501"/>
      <w:r>
        <w:rPr>
          <w:rFonts w:ascii="Arial" w:hAnsi="Arial"/>
          <w:b/>
          <w:color w:val="auto"/>
          <w:sz w:val="20"/>
        </w:rPr>
        <w:t>Looptijd en Bijdrage</w:t>
      </w:r>
      <w:bookmarkEnd w:id="17"/>
    </w:p>
    <w:p w14:paraId="33D50AD0" w14:textId="401F5E23" w:rsidR="00253E8A" w:rsidRPr="00CA2A9C" w:rsidRDefault="00E37959" w:rsidP="00B54936">
      <w:pPr>
        <w:pStyle w:val="Lijstalinea"/>
        <w:numPr>
          <w:ilvl w:val="1"/>
          <w:numId w:val="29"/>
        </w:numPr>
        <w:spacing w:before="120" w:after="120"/>
        <w:ind w:right="44"/>
        <w:jc w:val="both"/>
        <w:rPr>
          <w:rFonts w:cs="Arial"/>
          <w:color w:val="000000"/>
          <w:szCs w:val="20"/>
        </w:rPr>
      </w:pPr>
      <w:r>
        <w:rPr>
          <w:color w:val="000000"/>
          <w:u w:val="single"/>
        </w:rPr>
        <w:t>Looptijd.</w:t>
      </w:r>
      <w:r>
        <w:rPr>
          <w:color w:val="000000"/>
        </w:rPr>
        <w:t xml:space="preserve"> De Consortiumovereenkomst gaat in op de Ingangsdatum en loopt door totdat aan alle taken en verantwoordelijkheden die uit deze Consortiumovereenkomst en </w:t>
      </w:r>
      <w:r w:rsidR="009D1D7E">
        <w:t>de Algemene Subsidie</w:t>
      </w:r>
      <w:r w:rsidR="00441E8D">
        <w:t>voorwaarden</w:t>
      </w:r>
      <w:r w:rsidR="009D1D7E">
        <w:t xml:space="preserve"> </w:t>
      </w:r>
      <w:r w:rsidR="00EF4760">
        <w:t xml:space="preserve">2026 </w:t>
      </w:r>
      <w:r w:rsidR="009D1D7E">
        <w:t xml:space="preserve">van ZonMw </w:t>
      </w:r>
      <w:r>
        <w:rPr>
          <w:color w:val="000000"/>
        </w:rPr>
        <w:t xml:space="preserve">voortvloeien is voldaan, waarna zij automatisch eindigt. </w:t>
      </w:r>
    </w:p>
    <w:p w14:paraId="0F0CA203" w14:textId="718C0AC8" w:rsidR="000C7911" w:rsidRPr="00CA2A9C" w:rsidRDefault="00E37959" w:rsidP="00B54936">
      <w:pPr>
        <w:pStyle w:val="Lijstalinea"/>
        <w:numPr>
          <w:ilvl w:val="1"/>
          <w:numId w:val="29"/>
        </w:numPr>
        <w:spacing w:before="120" w:after="120"/>
        <w:ind w:right="44"/>
        <w:jc w:val="both"/>
        <w:rPr>
          <w:rFonts w:cs="Arial"/>
          <w:color w:val="000000"/>
          <w:szCs w:val="20"/>
        </w:rPr>
      </w:pPr>
      <w:r>
        <w:rPr>
          <w:color w:val="000000"/>
          <w:u w:val="single"/>
        </w:rPr>
        <w:t>Bijdrage</w:t>
      </w:r>
      <w:r>
        <w:rPr>
          <w:color w:val="000000"/>
        </w:rPr>
        <w:t>. De Bijdrage van elke Partij wordt beschreven in het Projectbudget en de Aanvraag (Bijlage 4).</w:t>
      </w:r>
    </w:p>
    <w:p w14:paraId="72AFF566" w14:textId="249EFE06" w:rsidR="00882483" w:rsidRPr="00D27D91" w:rsidRDefault="000C7911" w:rsidP="00D27D91">
      <w:pPr>
        <w:pStyle w:val="Kop2"/>
        <w:numPr>
          <w:ilvl w:val="0"/>
          <w:numId w:val="29"/>
        </w:numPr>
        <w:rPr>
          <w:rFonts w:ascii="Arial" w:hAnsi="Arial" w:cs="Arial"/>
          <w:b/>
          <w:bCs/>
          <w:color w:val="auto"/>
          <w:sz w:val="20"/>
          <w:szCs w:val="20"/>
        </w:rPr>
      </w:pPr>
      <w:bookmarkStart w:id="18" w:name="_Toc66695502"/>
      <w:r>
        <w:rPr>
          <w:rFonts w:ascii="Arial" w:hAnsi="Arial"/>
          <w:b/>
          <w:color w:val="auto"/>
          <w:sz w:val="20"/>
        </w:rPr>
        <w:t>Verantwoordelijkheden van alle Partijen</w:t>
      </w:r>
      <w:bookmarkEnd w:id="18"/>
      <w:r>
        <w:rPr>
          <w:rFonts w:ascii="Arial" w:hAnsi="Arial"/>
          <w:b/>
          <w:color w:val="auto"/>
          <w:sz w:val="20"/>
        </w:rPr>
        <w:t xml:space="preserve"> </w:t>
      </w:r>
    </w:p>
    <w:p w14:paraId="63663F9E" w14:textId="50E8D34B" w:rsidR="000C7911" w:rsidRPr="00CA2A9C" w:rsidRDefault="00E37959" w:rsidP="00B54936">
      <w:pPr>
        <w:pStyle w:val="Lijstalinea"/>
        <w:numPr>
          <w:ilvl w:val="1"/>
          <w:numId w:val="29"/>
        </w:numPr>
        <w:spacing w:before="120" w:after="120"/>
        <w:ind w:right="44"/>
        <w:jc w:val="both"/>
        <w:rPr>
          <w:rFonts w:cs="Arial"/>
          <w:color w:val="000000"/>
          <w:szCs w:val="20"/>
        </w:rPr>
      </w:pPr>
      <w:r>
        <w:rPr>
          <w:color w:val="000000"/>
          <w:u w:val="single"/>
        </w:rPr>
        <w:t>Algemene principes.</w:t>
      </w:r>
      <w:r>
        <w:rPr>
          <w:color w:val="000000"/>
        </w:rPr>
        <w:t xml:space="preserve"> Elke Partij neemt deel aan de efficiënte uitvoering van het Project, verleent haar medewerking, en voldoet prompt en tijdig aan al haar verplichtingen uit hoofde van de ZonMw Subsidievoorwaarden en de Consortiumovereenkomst zoals redelijkerwijs van haar verlangd kan worden.</w:t>
      </w:r>
    </w:p>
    <w:p w14:paraId="64A36A16" w14:textId="411FBC17" w:rsidR="000C7911" w:rsidRPr="00CA2A9C" w:rsidRDefault="00FE4064" w:rsidP="00B54936">
      <w:pPr>
        <w:pStyle w:val="Lijstalinea"/>
        <w:numPr>
          <w:ilvl w:val="1"/>
          <w:numId w:val="29"/>
        </w:numPr>
        <w:spacing w:before="120" w:after="120"/>
        <w:ind w:right="44"/>
        <w:jc w:val="both"/>
        <w:rPr>
          <w:rFonts w:cs="Arial"/>
          <w:color w:val="000000"/>
          <w:szCs w:val="20"/>
        </w:rPr>
      </w:pPr>
      <w:r>
        <w:rPr>
          <w:color w:val="000000"/>
          <w:u w:val="single"/>
        </w:rPr>
        <w:t>ZonMw Subsidievoorwaarden.</w:t>
      </w:r>
      <w:r w:rsidR="00451CEE">
        <w:rPr>
          <w:color w:val="000000"/>
        </w:rPr>
        <w:t xml:space="preserve"> </w:t>
      </w:r>
      <w:r>
        <w:rPr>
          <w:color w:val="000000"/>
        </w:rPr>
        <w:t xml:space="preserve">Partijen voeren het Project uit in overeenstemming met de toepasselijke wet- en regelgeving, zoals onder meer de Europese </w:t>
      </w:r>
      <w:r w:rsidR="008E0E6E">
        <w:rPr>
          <w:color w:val="000000"/>
        </w:rPr>
        <w:t>s</w:t>
      </w:r>
      <w:r>
        <w:rPr>
          <w:color w:val="000000"/>
        </w:rPr>
        <w:t>taatssteun</w:t>
      </w:r>
      <w:r w:rsidR="00441E8D">
        <w:rPr>
          <w:color w:val="000000"/>
        </w:rPr>
        <w:t>regels</w:t>
      </w:r>
      <w:r>
        <w:rPr>
          <w:color w:val="000000"/>
        </w:rPr>
        <w:t xml:space="preserve">, </w:t>
      </w:r>
      <w:r w:rsidR="00451CEE">
        <w:rPr>
          <w:color w:val="000000"/>
        </w:rPr>
        <w:t xml:space="preserve">waar </w:t>
      </w:r>
      <w:r>
        <w:rPr>
          <w:color w:val="000000"/>
        </w:rPr>
        <w:t xml:space="preserve">van toepassing, en </w:t>
      </w:r>
      <w:r w:rsidR="0006321D">
        <w:rPr>
          <w:color w:val="000000"/>
        </w:rPr>
        <w:t xml:space="preserve">verplichten zich tot naleving van </w:t>
      </w:r>
      <w:r>
        <w:rPr>
          <w:color w:val="000000"/>
        </w:rPr>
        <w:t>de ZonMw Subsidievoorwaarden, die als Bijlage 1 en Bijlage 2 aan de Consortiumovereenkomst zijn gehecht.</w:t>
      </w:r>
    </w:p>
    <w:p w14:paraId="6C29B817" w14:textId="0A5149D1" w:rsidR="00B1346D" w:rsidRPr="00CA2A9C" w:rsidRDefault="00E37959" w:rsidP="00B54936">
      <w:pPr>
        <w:pStyle w:val="Lijstalinea"/>
        <w:numPr>
          <w:ilvl w:val="1"/>
          <w:numId w:val="29"/>
        </w:numPr>
        <w:rPr>
          <w:rFonts w:cs="Arial"/>
          <w:color w:val="000000"/>
          <w:szCs w:val="20"/>
        </w:rPr>
      </w:pPr>
      <w:r>
        <w:rPr>
          <w:color w:val="000000"/>
          <w:u w:val="single"/>
        </w:rPr>
        <w:t>Informatieverplichtingen</w:t>
      </w:r>
      <w:r>
        <w:rPr>
          <w:color w:val="000000"/>
        </w:rPr>
        <w:t xml:space="preserve">. Elke </w:t>
      </w:r>
      <w:r w:rsidR="00451CEE">
        <w:rPr>
          <w:color w:val="000000"/>
        </w:rPr>
        <w:t>P</w:t>
      </w:r>
      <w:r>
        <w:rPr>
          <w:color w:val="000000"/>
        </w:rPr>
        <w:t>artij verbindt zich ertoe de Projectleider onverwijld in kennis te stellen van alle belangrijke informatie, feiten, problemen of vertragingen die van invloed kunnen zijn op het Project. Elke Partij verstrekt onverwijld alle informatie die de Projectleider redelijkerwijs nodig heeft voor de uitvoering van zijn taken</w:t>
      </w:r>
      <w:r w:rsidR="00D945C0">
        <w:rPr>
          <w:color w:val="000000"/>
        </w:rPr>
        <w:t xml:space="preserve"> en de nakoming van zijn verplichtingen tegenover ZonMw</w:t>
      </w:r>
      <w:r>
        <w:rPr>
          <w:color w:val="000000"/>
        </w:rPr>
        <w:t xml:space="preserve">. Elke </w:t>
      </w:r>
      <w:r w:rsidR="00451CEE">
        <w:rPr>
          <w:color w:val="000000"/>
        </w:rPr>
        <w:t>P</w:t>
      </w:r>
      <w:r>
        <w:rPr>
          <w:color w:val="000000"/>
        </w:rPr>
        <w:t>artij neemt redelijke maatregelen om de nauwkeurigheid van alle informatie (inclusief Achtergrond</w:t>
      </w:r>
      <w:r w:rsidR="00D1413A">
        <w:rPr>
          <w:color w:val="000000"/>
        </w:rPr>
        <w:t>kennis</w:t>
      </w:r>
      <w:r>
        <w:rPr>
          <w:color w:val="000000"/>
        </w:rPr>
        <w:t xml:space="preserve"> en </w:t>
      </w:r>
      <w:r w:rsidR="00441E8D">
        <w:rPr>
          <w:color w:val="000000"/>
        </w:rPr>
        <w:t>Resultaten</w:t>
      </w:r>
      <w:r>
        <w:rPr>
          <w:color w:val="000000"/>
        </w:rPr>
        <w:t>) of materialen die zij aan de andere Partijen verstrekt te waarborgen.</w:t>
      </w:r>
    </w:p>
    <w:p w14:paraId="17882BFD" w14:textId="43EC85AF" w:rsidR="00D00DE3" w:rsidRPr="00D0147D" w:rsidRDefault="00E37959" w:rsidP="00B54936">
      <w:pPr>
        <w:pStyle w:val="Lijstalinea"/>
        <w:numPr>
          <w:ilvl w:val="1"/>
          <w:numId w:val="29"/>
        </w:numPr>
        <w:rPr>
          <w:rFonts w:cs="Arial"/>
          <w:color w:val="000000"/>
          <w:szCs w:val="20"/>
        </w:rPr>
      </w:pPr>
      <w:r>
        <w:rPr>
          <w:color w:val="000000"/>
          <w:u w:val="single"/>
        </w:rPr>
        <w:t>Rapportage</w:t>
      </w:r>
      <w:r w:rsidR="008E0E6E">
        <w:rPr>
          <w:color w:val="000000"/>
          <w:u w:val="single"/>
        </w:rPr>
        <w:t>.</w:t>
      </w:r>
      <w:r>
        <w:rPr>
          <w:color w:val="000000"/>
        </w:rPr>
        <w:t xml:space="preserve"> In verband met de voorwaarden en rapportageverplichtingen als opgenomen in de ZonMw Subsidievoorwaarden en met betrekking tot de Resultaten als bedoeld in artikel </w:t>
      </w:r>
      <w:r w:rsidR="00D0147D">
        <w:rPr>
          <w:rFonts w:cs="Arial"/>
          <w:color w:val="000000"/>
        </w:rPr>
        <w:fldChar w:fldCharType="begin"/>
      </w:r>
      <w:r w:rsidR="00D0147D">
        <w:rPr>
          <w:rFonts w:cs="Arial"/>
          <w:color w:val="000000"/>
        </w:rPr>
        <w:instrText xml:space="preserve"> REF _Ref53669868 \r \h </w:instrText>
      </w:r>
      <w:r w:rsidR="00CA2A9C">
        <w:rPr>
          <w:rFonts w:cs="Arial"/>
          <w:color w:val="000000"/>
        </w:rPr>
        <w:instrText xml:space="preserve"> \* MERGEFORMAT </w:instrText>
      </w:r>
      <w:r w:rsidR="00D0147D">
        <w:rPr>
          <w:rFonts w:cs="Arial"/>
          <w:color w:val="000000"/>
        </w:rPr>
      </w:r>
      <w:r w:rsidR="00D0147D">
        <w:rPr>
          <w:rFonts w:cs="Arial"/>
          <w:color w:val="000000"/>
        </w:rPr>
        <w:fldChar w:fldCharType="separate"/>
      </w:r>
      <w:r w:rsidR="00D1413A">
        <w:rPr>
          <w:rFonts w:cs="Arial"/>
          <w:color w:val="000000"/>
        </w:rPr>
        <w:t>11</w:t>
      </w:r>
      <w:r w:rsidR="00D0147D">
        <w:rPr>
          <w:rFonts w:cs="Arial"/>
          <w:color w:val="000000"/>
        </w:rPr>
        <w:fldChar w:fldCharType="end"/>
      </w:r>
      <w:r>
        <w:rPr>
          <w:color w:val="000000"/>
        </w:rPr>
        <w:t xml:space="preserve"> hierna, voorzien Partijen de Projectleider van financiële, wetenschappelijke en voortgangsrapportages met betrekking tot het Project.</w:t>
      </w:r>
    </w:p>
    <w:p w14:paraId="1A5DC6A2" w14:textId="4E640A2B" w:rsidR="00B1346D" w:rsidRPr="00CA2A9C" w:rsidRDefault="00451CEE" w:rsidP="00B54936">
      <w:pPr>
        <w:pStyle w:val="Lijstalinea"/>
        <w:numPr>
          <w:ilvl w:val="1"/>
          <w:numId w:val="29"/>
        </w:numPr>
        <w:rPr>
          <w:rFonts w:cs="Arial"/>
          <w:color w:val="000000"/>
          <w:szCs w:val="20"/>
        </w:rPr>
      </w:pPr>
      <w:bookmarkStart w:id="19" w:name="_Ref46909798"/>
      <w:r>
        <w:rPr>
          <w:color w:val="000000"/>
          <w:u w:val="single"/>
        </w:rPr>
        <w:t>Betrokkenheid</w:t>
      </w:r>
      <w:r w:rsidR="00E37959">
        <w:rPr>
          <w:color w:val="000000"/>
          <w:u w:val="single"/>
        </w:rPr>
        <w:t xml:space="preserve"> van derden </w:t>
      </w:r>
      <w:r w:rsidR="00E37959">
        <w:rPr>
          <w:i/>
          <w:color w:val="0070C0"/>
        </w:rPr>
        <w:t>of Gelieerde Ondernemingen.</w:t>
      </w:r>
      <w:r w:rsidR="00E37959">
        <w:rPr>
          <w:color w:val="000000"/>
        </w:rPr>
        <w:t xml:space="preserve"> Een Partij mag alleen </w:t>
      </w:r>
      <w:r w:rsidR="00E37959">
        <w:rPr>
          <w:i/>
          <w:color w:val="0070C0"/>
        </w:rPr>
        <w:t>Gelieerde Ondernemingen</w:t>
      </w:r>
      <w:r w:rsidR="00E37959">
        <w:rPr>
          <w:i/>
          <w:color w:val="000000"/>
        </w:rPr>
        <w:t xml:space="preserve"> </w:t>
      </w:r>
      <w:r w:rsidR="00E37959">
        <w:rPr>
          <w:i/>
          <w:color w:val="0070C0"/>
        </w:rPr>
        <w:t xml:space="preserve">of </w:t>
      </w:r>
      <w:r w:rsidR="00E37959">
        <w:rPr>
          <w:color w:val="000000"/>
        </w:rPr>
        <w:t xml:space="preserve">derden bij de uitvoering van haar werkzaamheden in het kader van het Project betrekken na voorafgaande goedkeuring daarvan door de andere Partijen. Een Partij die </w:t>
      </w:r>
      <w:r w:rsidR="00E37959">
        <w:rPr>
          <w:i/>
          <w:color w:val="0070C0"/>
        </w:rPr>
        <w:t>Gelieerde Ondernemingen of</w:t>
      </w:r>
      <w:r w:rsidR="00E37959">
        <w:rPr>
          <w:color w:val="000000"/>
        </w:rPr>
        <w:t xml:space="preserve"> derden bij het Project betrekt, blijft te allen tijde verantwoordelijk voor de uitvoering van het aan haar toegewezen deel van het Project en voor naleving van het bepaalde in deze Consortiumover</w:t>
      </w:r>
      <w:r>
        <w:rPr>
          <w:color w:val="000000"/>
        </w:rPr>
        <w:t>e</w:t>
      </w:r>
      <w:r w:rsidR="00E37959">
        <w:rPr>
          <w:color w:val="000000"/>
        </w:rPr>
        <w:t xml:space="preserve">enkomst door die </w:t>
      </w:r>
      <w:r w:rsidR="00E37959">
        <w:rPr>
          <w:i/>
          <w:color w:val="0070C0"/>
        </w:rPr>
        <w:t>Gelieerde Onderneming</w:t>
      </w:r>
      <w:r>
        <w:rPr>
          <w:i/>
          <w:color w:val="0070C0"/>
        </w:rPr>
        <w:t>en</w:t>
      </w:r>
      <w:r w:rsidR="00E37959">
        <w:rPr>
          <w:i/>
          <w:color w:val="0070C0"/>
        </w:rPr>
        <w:t xml:space="preserve"> of</w:t>
      </w:r>
      <w:r w:rsidR="00E37959">
        <w:rPr>
          <w:color w:val="000000"/>
        </w:rPr>
        <w:t xml:space="preserve"> derden. Deze Partij zorgt ervoor dat de betrokkenheid van </w:t>
      </w:r>
      <w:r w:rsidR="00E37959">
        <w:rPr>
          <w:i/>
          <w:color w:val="0070C0"/>
        </w:rPr>
        <w:t>Gelieerde Ondernemingen of</w:t>
      </w:r>
      <w:r w:rsidR="00E37959">
        <w:rPr>
          <w:color w:val="000000"/>
        </w:rPr>
        <w:t xml:space="preserve"> derden geen afbreuk doet aan de rechten en verplichtingen van de andere Partijen uit hoofde van de Consortiumovereenkomst. De Partij die derden </w:t>
      </w:r>
      <w:r w:rsidR="00E37959">
        <w:rPr>
          <w:i/>
          <w:color w:val="0070C0"/>
        </w:rPr>
        <w:t>of Gelieerde Onderneming</w:t>
      </w:r>
      <w:r>
        <w:rPr>
          <w:i/>
          <w:color w:val="0070C0"/>
        </w:rPr>
        <w:t>en</w:t>
      </w:r>
      <w:r w:rsidR="00E37959">
        <w:rPr>
          <w:color w:val="000000"/>
        </w:rPr>
        <w:t xml:space="preserve"> </w:t>
      </w:r>
      <w:r>
        <w:rPr>
          <w:color w:val="000000"/>
        </w:rPr>
        <w:t>inschakelt</w:t>
      </w:r>
      <w:r w:rsidR="00E37959">
        <w:rPr>
          <w:color w:val="000000"/>
        </w:rPr>
        <w:t xml:space="preserve"> bij de uitvoering van haar deel van de </w:t>
      </w:r>
      <w:r w:rsidR="00E37959">
        <w:rPr>
          <w:color w:val="000000"/>
        </w:rPr>
        <w:lastRenderedPageBreak/>
        <w:t xml:space="preserve">onderzoeksactiviteiten in het kader van de Aanvraag, dient ervoor te zorgen dat die derden </w:t>
      </w:r>
      <w:r w:rsidR="00E37959">
        <w:rPr>
          <w:i/>
          <w:color w:val="0070C0"/>
        </w:rPr>
        <w:t>of Gelieerde Onderneming</w:t>
      </w:r>
      <w:r>
        <w:rPr>
          <w:i/>
          <w:color w:val="0070C0"/>
        </w:rPr>
        <w:t>en</w:t>
      </w:r>
      <w:r w:rsidR="00E37959">
        <w:rPr>
          <w:color w:val="000000"/>
        </w:rPr>
        <w:t xml:space="preserve"> bij voorbaat alle rechten op de door hen gegenereerde Resultaten aan de betrokken Partij</w:t>
      </w:r>
      <w:r w:rsidR="009776B9">
        <w:rPr>
          <w:color w:val="000000"/>
        </w:rPr>
        <w:t xml:space="preserve"> </w:t>
      </w:r>
      <w:r w:rsidR="00441E8D">
        <w:rPr>
          <w:color w:val="000000"/>
        </w:rPr>
        <w:t>overdragen</w:t>
      </w:r>
      <w:r w:rsidR="00E37959">
        <w:rPr>
          <w:color w:val="000000"/>
        </w:rPr>
        <w:t>.</w:t>
      </w:r>
      <w:bookmarkEnd w:id="19"/>
    </w:p>
    <w:p w14:paraId="1A99FF8F" w14:textId="1DDABDCF" w:rsidR="005C3BFC" w:rsidRPr="00CA2A9C" w:rsidRDefault="00E37959" w:rsidP="00B54936">
      <w:pPr>
        <w:pStyle w:val="Lijstalinea"/>
        <w:numPr>
          <w:ilvl w:val="1"/>
          <w:numId w:val="29"/>
        </w:numPr>
        <w:rPr>
          <w:rFonts w:cs="Arial"/>
          <w:i/>
          <w:color w:val="0070C0"/>
          <w:szCs w:val="20"/>
        </w:rPr>
      </w:pPr>
      <w:bookmarkStart w:id="20" w:name="_Ref46909802"/>
      <w:r>
        <w:rPr>
          <w:i/>
          <w:color w:val="0070C0"/>
          <w:u w:val="single"/>
        </w:rPr>
        <w:t xml:space="preserve">Nieuwe </w:t>
      </w:r>
      <w:r w:rsidR="008E0E6E">
        <w:rPr>
          <w:i/>
          <w:color w:val="0070C0"/>
          <w:u w:val="single"/>
        </w:rPr>
        <w:t>P</w:t>
      </w:r>
      <w:r>
        <w:rPr>
          <w:i/>
          <w:color w:val="0070C0"/>
          <w:u w:val="single"/>
        </w:rPr>
        <w:t xml:space="preserve">artij </w:t>
      </w:r>
      <w:r w:rsidR="008E0E6E">
        <w:rPr>
          <w:i/>
          <w:color w:val="0070C0"/>
          <w:u w:val="single"/>
        </w:rPr>
        <w:t>(</w:t>
      </w:r>
      <w:r>
        <w:rPr>
          <w:i/>
          <w:color w:val="0070C0"/>
          <w:u w:val="single"/>
        </w:rPr>
        <w:t>in het consortium</w:t>
      </w:r>
      <w:r w:rsidR="008E0E6E">
        <w:rPr>
          <w:i/>
          <w:color w:val="0070C0"/>
          <w:u w:val="single"/>
        </w:rPr>
        <w:t>)</w:t>
      </w:r>
      <w:r>
        <w:rPr>
          <w:i/>
          <w:color w:val="0070C0"/>
        </w:rPr>
        <w:t xml:space="preserve">. Een rechtspersoon wordt </w:t>
      </w:r>
      <w:r w:rsidR="008E0E6E">
        <w:rPr>
          <w:i/>
          <w:color w:val="0070C0"/>
        </w:rPr>
        <w:t xml:space="preserve">nieuwe </w:t>
      </w:r>
      <w:r>
        <w:rPr>
          <w:i/>
          <w:color w:val="0070C0"/>
        </w:rPr>
        <w:t xml:space="preserve">Partij bij de Consortiumovereenkomst nadat de toetredingsakte die als Bijlage 5 aan deze Consortiumovereenkomst is gehecht, door de nieuwe Partij en de Projectleider is ondertekend. Deze toetreding geldt vanaf de in de toetredingsakte vermelde datum. Resultaten die vóór toetreding van de nieuwe Partij zijn ontwikkeld, worden beschouwd als de in Bijlage </w:t>
      </w:r>
      <w:r w:rsidR="005A045C">
        <w:rPr>
          <w:i/>
          <w:color w:val="0070C0"/>
        </w:rPr>
        <w:t>3</w:t>
      </w:r>
      <w:r>
        <w:rPr>
          <w:i/>
          <w:color w:val="0070C0"/>
        </w:rPr>
        <w:t xml:space="preserve"> vermelde Achtergrond</w:t>
      </w:r>
      <w:r w:rsidR="00D1413A">
        <w:rPr>
          <w:i/>
          <w:color w:val="0070C0"/>
        </w:rPr>
        <w:t>kennis</w:t>
      </w:r>
      <w:r>
        <w:rPr>
          <w:i/>
          <w:color w:val="0070C0"/>
        </w:rPr>
        <w:t xml:space="preserve"> met betrekking tot die nieuwe Partij.</w:t>
      </w:r>
      <w:bookmarkEnd w:id="20"/>
      <w:r w:rsidR="007A2F55">
        <w:rPr>
          <w:i/>
          <w:color w:val="0070C0"/>
        </w:rPr>
        <w:t xml:space="preserve"> Partijen machtigen </w:t>
      </w:r>
      <w:r w:rsidR="007033B3">
        <w:rPr>
          <w:i/>
          <w:color w:val="0070C0"/>
        </w:rPr>
        <w:t xml:space="preserve">een rechtsgeldig vertegenwoordiger van </w:t>
      </w:r>
      <w:r w:rsidR="004E4B45">
        <w:rPr>
          <w:i/>
          <w:color w:val="0070C0"/>
        </w:rPr>
        <w:t>[</w:t>
      </w:r>
      <w:r w:rsidR="004E4B45" w:rsidRPr="008323C8">
        <w:rPr>
          <w:i/>
          <w:color w:val="0070C0"/>
          <w:highlight w:val="yellow"/>
        </w:rPr>
        <w:t>Organisatie X</w:t>
      </w:r>
      <w:r w:rsidR="004E4B45">
        <w:rPr>
          <w:i/>
          <w:color w:val="0070C0"/>
        </w:rPr>
        <w:t>]</w:t>
      </w:r>
      <w:r w:rsidR="007A2F55">
        <w:rPr>
          <w:i/>
          <w:color w:val="0070C0"/>
        </w:rPr>
        <w:t xml:space="preserve"> de toetredingsakte namens alle Partijen te tekenen. </w:t>
      </w:r>
    </w:p>
    <w:p w14:paraId="20EDC819" w14:textId="79D532FE" w:rsidR="00374D65" w:rsidRPr="008323C8" w:rsidRDefault="00FA5C30" w:rsidP="00B54936">
      <w:pPr>
        <w:pStyle w:val="Lijstalinea"/>
        <w:numPr>
          <w:ilvl w:val="1"/>
          <w:numId w:val="29"/>
        </w:numPr>
        <w:rPr>
          <w:rFonts w:cs="Arial"/>
          <w:i/>
          <w:color w:val="0070C0"/>
          <w:szCs w:val="20"/>
        </w:rPr>
      </w:pPr>
      <w:r>
        <w:t xml:space="preserve">Het betrekken </w:t>
      </w:r>
      <w:r w:rsidR="00374D65">
        <w:t xml:space="preserve">van derden, </w:t>
      </w:r>
      <w:r w:rsidR="00374D65">
        <w:rPr>
          <w:i/>
          <w:color w:val="0070C0"/>
        </w:rPr>
        <w:t>Gelieerde Ondernemingen</w:t>
      </w:r>
      <w:r w:rsidR="00374D65">
        <w:t xml:space="preserve"> </w:t>
      </w:r>
      <w:r w:rsidR="00374D65" w:rsidRPr="008323C8">
        <w:rPr>
          <w:i/>
          <w:color w:val="0070C0"/>
        </w:rPr>
        <w:t>of nieuwe consortiumpartijen</w:t>
      </w:r>
      <w:r w:rsidR="00374D65">
        <w:t xml:space="preserve"> </w:t>
      </w:r>
      <w:r w:rsidR="00374D65" w:rsidRPr="002861C7">
        <w:rPr>
          <w:i/>
          <w:color w:val="0070C0"/>
          <w:rPrChange w:id="21" w:author="Patricia van Harreveld" w:date="2022-03-18T12:18:00Z">
            <w:rPr/>
          </w:rPrChange>
        </w:rPr>
        <w:t xml:space="preserve">als bedoeld in artikel </w:t>
      </w:r>
      <w:r w:rsidR="003304AC" w:rsidRPr="002861C7">
        <w:rPr>
          <w:i/>
          <w:color w:val="0070C0"/>
          <w:rPrChange w:id="22" w:author="Patricia van Harreveld" w:date="2022-03-18T12:18:00Z">
            <w:rPr>
              <w:rFonts w:cs="Arial"/>
            </w:rPr>
          </w:rPrChange>
        </w:rPr>
        <w:fldChar w:fldCharType="begin"/>
      </w:r>
      <w:r w:rsidR="003304AC" w:rsidRPr="002861C7">
        <w:rPr>
          <w:i/>
          <w:color w:val="0070C0"/>
          <w:rPrChange w:id="23" w:author="Patricia van Harreveld" w:date="2022-03-18T12:18:00Z">
            <w:rPr>
              <w:rFonts w:cs="Arial"/>
            </w:rPr>
          </w:rPrChange>
        </w:rPr>
        <w:instrText xml:space="preserve"> REF _Ref46909798 \r \h </w:instrText>
      </w:r>
      <w:r w:rsidR="00521F42" w:rsidRPr="002861C7">
        <w:rPr>
          <w:i/>
          <w:color w:val="0070C0"/>
          <w:rPrChange w:id="24" w:author="Patricia van Harreveld" w:date="2022-03-18T12:18:00Z">
            <w:rPr>
              <w:rFonts w:cs="Arial"/>
            </w:rPr>
          </w:rPrChange>
        </w:rPr>
        <w:instrText xml:space="preserve"> \* MERGEFORMAT </w:instrText>
      </w:r>
      <w:r w:rsidR="003304AC" w:rsidRPr="002861C7">
        <w:rPr>
          <w:i/>
          <w:color w:val="0070C0"/>
          <w:rPrChange w:id="25" w:author="Patricia van Harreveld" w:date="2022-03-18T12:18:00Z">
            <w:rPr>
              <w:i/>
              <w:color w:val="0070C0"/>
            </w:rPr>
          </w:rPrChange>
        </w:rPr>
      </w:r>
      <w:r w:rsidR="003304AC" w:rsidRPr="002861C7">
        <w:rPr>
          <w:i/>
          <w:color w:val="0070C0"/>
          <w:rPrChange w:id="26" w:author="Patricia van Harreveld" w:date="2022-03-18T12:18:00Z">
            <w:rPr>
              <w:rFonts w:cs="Arial"/>
            </w:rPr>
          </w:rPrChange>
        </w:rPr>
        <w:fldChar w:fldCharType="separate"/>
      </w:r>
      <w:r w:rsidR="00D1413A" w:rsidRPr="002861C7">
        <w:rPr>
          <w:i/>
          <w:color w:val="0070C0"/>
          <w:rPrChange w:id="27" w:author="Patricia van Harreveld" w:date="2022-03-18T12:18:00Z">
            <w:rPr>
              <w:rFonts w:cs="Arial"/>
            </w:rPr>
          </w:rPrChange>
        </w:rPr>
        <w:t>4.5</w:t>
      </w:r>
      <w:r w:rsidR="003304AC" w:rsidRPr="002861C7">
        <w:rPr>
          <w:i/>
          <w:color w:val="0070C0"/>
          <w:rPrChange w:id="28" w:author="Patricia van Harreveld" w:date="2022-03-18T12:18:00Z">
            <w:rPr>
              <w:rFonts w:cs="Arial"/>
            </w:rPr>
          </w:rPrChange>
        </w:rPr>
        <w:fldChar w:fldCharType="end"/>
      </w:r>
      <w:r w:rsidR="00374D65" w:rsidRPr="002861C7">
        <w:rPr>
          <w:i/>
          <w:color w:val="0070C0"/>
          <w:rPrChange w:id="29" w:author="Patricia van Harreveld" w:date="2022-03-18T12:18:00Z">
            <w:rPr/>
          </w:rPrChange>
        </w:rPr>
        <w:t xml:space="preserve"> of </w:t>
      </w:r>
      <w:r w:rsidR="003304AC" w:rsidRPr="002861C7">
        <w:rPr>
          <w:i/>
          <w:color w:val="0070C0"/>
          <w:rPrChange w:id="30" w:author="Patricia van Harreveld" w:date="2022-03-18T12:18:00Z">
            <w:rPr>
              <w:rFonts w:cs="Arial"/>
            </w:rPr>
          </w:rPrChange>
        </w:rPr>
        <w:fldChar w:fldCharType="begin"/>
      </w:r>
      <w:r w:rsidR="003304AC" w:rsidRPr="002861C7">
        <w:rPr>
          <w:i/>
          <w:color w:val="0070C0"/>
          <w:rPrChange w:id="31" w:author="Patricia van Harreveld" w:date="2022-03-18T12:18:00Z">
            <w:rPr>
              <w:rFonts w:cs="Arial"/>
            </w:rPr>
          </w:rPrChange>
        </w:rPr>
        <w:instrText xml:space="preserve"> REF _Ref46909802 \r \h </w:instrText>
      </w:r>
      <w:r w:rsidR="00521F42" w:rsidRPr="002861C7">
        <w:rPr>
          <w:i/>
          <w:color w:val="0070C0"/>
          <w:rPrChange w:id="32" w:author="Patricia van Harreveld" w:date="2022-03-18T12:18:00Z">
            <w:rPr>
              <w:rFonts w:cs="Arial"/>
            </w:rPr>
          </w:rPrChange>
        </w:rPr>
        <w:instrText xml:space="preserve"> \* MERGEFORMAT </w:instrText>
      </w:r>
      <w:r w:rsidR="003304AC" w:rsidRPr="002861C7">
        <w:rPr>
          <w:i/>
          <w:color w:val="0070C0"/>
          <w:rPrChange w:id="33" w:author="Patricia van Harreveld" w:date="2022-03-18T12:18:00Z">
            <w:rPr>
              <w:i/>
              <w:color w:val="0070C0"/>
            </w:rPr>
          </w:rPrChange>
        </w:rPr>
      </w:r>
      <w:r w:rsidR="003304AC" w:rsidRPr="002861C7">
        <w:rPr>
          <w:i/>
          <w:color w:val="0070C0"/>
          <w:rPrChange w:id="34" w:author="Patricia van Harreveld" w:date="2022-03-18T12:18:00Z">
            <w:rPr>
              <w:rFonts w:cs="Arial"/>
            </w:rPr>
          </w:rPrChange>
        </w:rPr>
        <w:fldChar w:fldCharType="separate"/>
      </w:r>
      <w:r w:rsidR="00D1413A" w:rsidRPr="002861C7">
        <w:rPr>
          <w:i/>
          <w:color w:val="0070C0"/>
          <w:rPrChange w:id="35" w:author="Patricia van Harreveld" w:date="2022-03-18T12:18:00Z">
            <w:rPr>
              <w:rFonts w:cs="Arial"/>
            </w:rPr>
          </w:rPrChange>
        </w:rPr>
        <w:t>4.6</w:t>
      </w:r>
      <w:r w:rsidR="003304AC" w:rsidRPr="002861C7">
        <w:rPr>
          <w:i/>
          <w:color w:val="0070C0"/>
          <w:rPrChange w:id="36" w:author="Patricia van Harreveld" w:date="2022-03-18T12:18:00Z">
            <w:rPr>
              <w:rFonts w:cs="Arial"/>
            </w:rPr>
          </w:rPrChange>
        </w:rPr>
        <w:fldChar w:fldCharType="end"/>
      </w:r>
      <w:r w:rsidR="00374D65">
        <w:t xml:space="preserve"> </w:t>
      </w:r>
      <w:r>
        <w:t xml:space="preserve">vormt </w:t>
      </w:r>
      <w:r w:rsidR="00374D65">
        <w:t xml:space="preserve">een </w:t>
      </w:r>
      <w:r>
        <w:t xml:space="preserve">meldingsplicht </w:t>
      </w:r>
      <w:r w:rsidR="00374D65">
        <w:t xml:space="preserve">aan ZonMw, </w:t>
      </w:r>
      <w:r>
        <w:t xml:space="preserve">en vereist </w:t>
      </w:r>
      <w:r w:rsidR="00374D65">
        <w:t>voorafgaande schriftelijke toestemming van ZonMw.</w:t>
      </w:r>
    </w:p>
    <w:p w14:paraId="0C8EB041" w14:textId="4DF974BF" w:rsidR="002F4388" w:rsidRPr="00683329" w:rsidRDefault="002F4388" w:rsidP="002F4388">
      <w:pPr>
        <w:pStyle w:val="Lijstalinea"/>
        <w:numPr>
          <w:ilvl w:val="1"/>
          <w:numId w:val="29"/>
        </w:numPr>
        <w:rPr>
          <w:rFonts w:cs="Arial"/>
          <w:iCs/>
          <w:szCs w:val="20"/>
        </w:rPr>
      </w:pPr>
      <w:r w:rsidRPr="00683329">
        <w:rPr>
          <w:rFonts w:cs="Arial"/>
          <w:iCs/>
          <w:szCs w:val="20"/>
        </w:rPr>
        <w:t>AVG. De uitwisseling en verwerking van persoonsgegevens in het kader van het Project geschiedt door alle Partijen met in achtneming van de Algemene Verordening Gegevensbescherming (AVG) en andere toepasselijke wet- en regelgeving. Waar nodig en relevant zullen de</w:t>
      </w:r>
      <w:r w:rsidR="001A5D3A">
        <w:rPr>
          <w:rFonts w:cs="Arial"/>
          <w:iCs/>
          <w:szCs w:val="20"/>
        </w:rPr>
        <w:t xml:space="preserve"> betrokken </w:t>
      </w:r>
      <w:r w:rsidRPr="00683329">
        <w:rPr>
          <w:rFonts w:cs="Arial"/>
          <w:iCs/>
          <w:szCs w:val="20"/>
        </w:rPr>
        <w:t xml:space="preserve">Partijen aanvullende contractuele schriftelijke afspraken maken ten aanzien van de uitwisseling en verwerking van persoonsgegevens. </w:t>
      </w:r>
    </w:p>
    <w:p w14:paraId="03123B14" w14:textId="77777777" w:rsidR="002F4388" w:rsidRPr="00D0147D" w:rsidRDefault="002F4388" w:rsidP="008323C8">
      <w:pPr>
        <w:pStyle w:val="Lijstalinea"/>
        <w:ind w:left="792"/>
        <w:rPr>
          <w:rFonts w:cs="Arial"/>
          <w:i/>
          <w:color w:val="0070C0"/>
          <w:szCs w:val="20"/>
        </w:rPr>
      </w:pPr>
    </w:p>
    <w:p w14:paraId="5D2234EE" w14:textId="77777777" w:rsidR="00ED603B" w:rsidRPr="00D1413A" w:rsidRDefault="00ED603B" w:rsidP="00CA2A9C">
      <w:pPr>
        <w:pStyle w:val="Lijstalinea"/>
        <w:ind w:left="360"/>
        <w:rPr>
          <w:rFonts w:cs="Arial"/>
          <w:b/>
          <w:color w:val="000000"/>
          <w:szCs w:val="20"/>
        </w:rPr>
      </w:pPr>
    </w:p>
    <w:p w14:paraId="0455841A" w14:textId="5110BB6B" w:rsidR="00FE13B4" w:rsidRPr="00227E35" w:rsidRDefault="00D00DE3" w:rsidP="00D27D91">
      <w:pPr>
        <w:pStyle w:val="Kop2"/>
        <w:numPr>
          <w:ilvl w:val="0"/>
          <w:numId w:val="29"/>
        </w:numPr>
        <w:rPr>
          <w:rFonts w:ascii="Arial" w:eastAsiaTheme="minorHAnsi" w:hAnsi="Arial" w:cs="Arial"/>
          <w:b/>
          <w:i/>
          <w:color w:val="0070C0"/>
          <w:sz w:val="20"/>
          <w:szCs w:val="20"/>
          <w:u w:val="single"/>
        </w:rPr>
      </w:pPr>
      <w:bookmarkStart w:id="37" w:name="_Toc66695503"/>
      <w:r w:rsidRPr="00227E35">
        <w:rPr>
          <w:rFonts w:ascii="Arial" w:hAnsi="Arial"/>
          <w:b/>
          <w:i/>
          <w:color w:val="0070C0"/>
          <w:sz w:val="20"/>
          <w:u w:val="single"/>
        </w:rPr>
        <w:t>Projectbe</w:t>
      </w:r>
      <w:bookmarkEnd w:id="37"/>
      <w:r w:rsidR="00E05E65">
        <w:rPr>
          <w:rFonts w:ascii="Arial" w:hAnsi="Arial"/>
          <w:b/>
          <w:i/>
          <w:color w:val="0070C0"/>
          <w:sz w:val="20"/>
          <w:u w:val="single"/>
        </w:rPr>
        <w:t>heer</w:t>
      </w:r>
    </w:p>
    <w:p w14:paraId="1EA4C2B1" w14:textId="77777777" w:rsidR="00E8690D" w:rsidRPr="00271869" w:rsidRDefault="004E118D" w:rsidP="00E8690D">
      <w:pPr>
        <w:pStyle w:val="Lijstalinea"/>
        <w:numPr>
          <w:ilvl w:val="1"/>
          <w:numId w:val="29"/>
        </w:numPr>
        <w:rPr>
          <w:rFonts w:cs="Arial"/>
          <w:i/>
          <w:color w:val="0070C0"/>
          <w:szCs w:val="20"/>
          <w:u w:val="single"/>
        </w:rPr>
      </w:pPr>
      <w:r w:rsidRPr="00271869">
        <w:rPr>
          <w:i/>
          <w:color w:val="0070C0"/>
          <w:u w:val="single"/>
        </w:rPr>
        <w:t xml:space="preserve">De organisatiestructuur van het consortium omvat de volgende consortiumorganen: </w:t>
      </w:r>
    </w:p>
    <w:p w14:paraId="738648B7" w14:textId="77777777" w:rsidR="00E8690D" w:rsidRPr="00D471A8" w:rsidRDefault="004E118D" w:rsidP="00E8690D">
      <w:pPr>
        <w:pStyle w:val="Lijstalinea"/>
        <w:numPr>
          <w:ilvl w:val="2"/>
          <w:numId w:val="29"/>
        </w:numPr>
        <w:rPr>
          <w:rFonts w:cs="Arial"/>
          <w:i/>
          <w:color w:val="0070C0"/>
          <w:szCs w:val="20"/>
          <w:u w:val="single"/>
        </w:rPr>
      </w:pPr>
      <w:r>
        <w:rPr>
          <w:i/>
          <w:color w:val="0070C0"/>
          <w:u w:val="single"/>
        </w:rPr>
        <w:t>De algemene vergadering ("Algemene Vergadering");</w:t>
      </w:r>
    </w:p>
    <w:p w14:paraId="4046F48F" w14:textId="04C865EE" w:rsidR="00E8690D" w:rsidRPr="00D471A8" w:rsidRDefault="004E118D" w:rsidP="00E8690D">
      <w:pPr>
        <w:pStyle w:val="Lijstalinea"/>
        <w:numPr>
          <w:ilvl w:val="2"/>
          <w:numId w:val="29"/>
        </w:numPr>
        <w:rPr>
          <w:rFonts w:cs="Arial"/>
          <w:i/>
          <w:color w:val="0070C0"/>
          <w:szCs w:val="20"/>
          <w:u w:val="single"/>
        </w:rPr>
      </w:pPr>
      <w:r>
        <w:rPr>
          <w:i/>
          <w:color w:val="0070C0"/>
          <w:u w:val="single"/>
        </w:rPr>
        <w:t xml:space="preserve">De Projectleider </w:t>
      </w:r>
    </w:p>
    <w:p w14:paraId="3956AE36" w14:textId="6949C745" w:rsidR="00794A23" w:rsidRPr="00D471A8" w:rsidRDefault="001F3AFA" w:rsidP="00794A23">
      <w:pPr>
        <w:pStyle w:val="Lijstalinea"/>
        <w:numPr>
          <w:ilvl w:val="1"/>
          <w:numId w:val="29"/>
        </w:numPr>
        <w:rPr>
          <w:rFonts w:cs="Arial"/>
          <w:i/>
          <w:color w:val="0070C0"/>
          <w:szCs w:val="20"/>
          <w:u w:val="single"/>
        </w:rPr>
      </w:pPr>
      <w:r>
        <w:rPr>
          <w:i/>
          <w:color w:val="0070C0"/>
          <w:u w:val="single"/>
        </w:rPr>
        <w:t>Andere Verantwoordelijkheden: De Algemene Vergadering is verantwoordelijk voor het strategisch en wetenschappelijk beheer van het Project en evalue</w:t>
      </w:r>
      <w:r w:rsidR="00FA5C30">
        <w:rPr>
          <w:i/>
          <w:color w:val="0070C0"/>
          <w:u w:val="single"/>
        </w:rPr>
        <w:t>e</w:t>
      </w:r>
      <w:r>
        <w:rPr>
          <w:i/>
          <w:color w:val="0070C0"/>
          <w:u w:val="single"/>
        </w:rPr>
        <w:t>r</w:t>
      </w:r>
      <w:r w:rsidR="00FA5C30">
        <w:rPr>
          <w:i/>
          <w:color w:val="0070C0"/>
          <w:u w:val="single"/>
        </w:rPr>
        <w:t>t</w:t>
      </w:r>
      <w:r>
        <w:rPr>
          <w:i/>
          <w:color w:val="0070C0"/>
          <w:u w:val="single"/>
        </w:rPr>
        <w:t>, bespr</w:t>
      </w:r>
      <w:r w:rsidR="00FA5C30">
        <w:rPr>
          <w:i/>
          <w:color w:val="0070C0"/>
          <w:u w:val="single"/>
        </w:rPr>
        <w:t>e</w:t>
      </w:r>
      <w:r>
        <w:rPr>
          <w:i/>
          <w:color w:val="0070C0"/>
          <w:u w:val="single"/>
        </w:rPr>
        <w:t>ek</w:t>
      </w:r>
      <w:r w:rsidR="00FA5C30">
        <w:rPr>
          <w:i/>
          <w:color w:val="0070C0"/>
          <w:u w:val="single"/>
        </w:rPr>
        <w:t xml:space="preserve">t </w:t>
      </w:r>
      <w:r>
        <w:rPr>
          <w:i/>
          <w:color w:val="0070C0"/>
          <w:u w:val="single"/>
        </w:rPr>
        <w:t>en besl</w:t>
      </w:r>
      <w:r w:rsidR="00FA5C30">
        <w:rPr>
          <w:i/>
          <w:color w:val="0070C0"/>
          <w:u w:val="single"/>
        </w:rPr>
        <w:t xml:space="preserve">uit </w:t>
      </w:r>
      <w:r>
        <w:rPr>
          <w:i/>
          <w:color w:val="0070C0"/>
          <w:u w:val="single"/>
        </w:rPr>
        <w:t>over:</w:t>
      </w:r>
    </w:p>
    <w:p w14:paraId="24C6853E" w14:textId="671DACBE" w:rsidR="00794A23" w:rsidRPr="00642FCA" w:rsidRDefault="004E118D" w:rsidP="00794A23">
      <w:pPr>
        <w:pStyle w:val="Lijstalinea"/>
        <w:numPr>
          <w:ilvl w:val="2"/>
          <w:numId w:val="29"/>
        </w:numPr>
        <w:rPr>
          <w:rFonts w:cs="Arial"/>
          <w:i/>
          <w:color w:val="0070C0"/>
          <w:szCs w:val="20"/>
          <w:u w:val="single"/>
        </w:rPr>
      </w:pPr>
      <w:r>
        <w:rPr>
          <w:i/>
          <w:color w:val="0070C0"/>
          <w:u w:val="single"/>
        </w:rPr>
        <w:t>Wijzigingen in de Aanvraag;</w:t>
      </w:r>
    </w:p>
    <w:p w14:paraId="7878D0E2" w14:textId="27121C02" w:rsidR="00642FCA" w:rsidRPr="00D471A8" w:rsidRDefault="00642FCA" w:rsidP="00794A23">
      <w:pPr>
        <w:pStyle w:val="Lijstalinea"/>
        <w:numPr>
          <w:ilvl w:val="2"/>
          <w:numId w:val="29"/>
        </w:numPr>
        <w:rPr>
          <w:rFonts w:cs="Arial"/>
          <w:i/>
          <w:color w:val="0070C0"/>
          <w:szCs w:val="20"/>
          <w:u w:val="single"/>
        </w:rPr>
      </w:pPr>
      <w:r>
        <w:rPr>
          <w:i/>
          <w:color w:val="0070C0"/>
          <w:u w:val="single"/>
        </w:rPr>
        <w:t xml:space="preserve">Besluit </w:t>
      </w:r>
      <w:r w:rsidR="00A90CF3">
        <w:rPr>
          <w:i/>
          <w:color w:val="0070C0"/>
          <w:u w:val="single"/>
        </w:rPr>
        <w:t xml:space="preserve">over </w:t>
      </w:r>
      <w:r>
        <w:rPr>
          <w:i/>
          <w:color w:val="0070C0"/>
          <w:u w:val="single"/>
        </w:rPr>
        <w:t>toetreding nieuwe consortiumpartij;</w:t>
      </w:r>
    </w:p>
    <w:p w14:paraId="214A831F" w14:textId="77777777" w:rsidR="00794A23" w:rsidRPr="00D471A8" w:rsidRDefault="00AC2258" w:rsidP="00794A23">
      <w:pPr>
        <w:pStyle w:val="Lijstalinea"/>
        <w:numPr>
          <w:ilvl w:val="2"/>
          <w:numId w:val="29"/>
        </w:numPr>
        <w:rPr>
          <w:rFonts w:cs="Arial"/>
          <w:i/>
          <w:color w:val="0070C0"/>
          <w:szCs w:val="20"/>
          <w:u w:val="single"/>
        </w:rPr>
      </w:pPr>
      <w:r>
        <w:rPr>
          <w:i/>
          <w:color w:val="0070C0"/>
          <w:u w:val="single"/>
        </w:rPr>
        <w:t xml:space="preserve"> [ ];</w:t>
      </w:r>
    </w:p>
    <w:p w14:paraId="1D13D552" w14:textId="77777777" w:rsidR="006B4F8B" w:rsidRDefault="004E118D" w:rsidP="00794A23">
      <w:pPr>
        <w:pStyle w:val="Lijstalinea"/>
        <w:numPr>
          <w:ilvl w:val="2"/>
          <w:numId w:val="29"/>
        </w:numPr>
        <w:rPr>
          <w:rFonts w:cs="Arial"/>
          <w:i/>
          <w:color w:val="0070C0"/>
          <w:szCs w:val="20"/>
          <w:u w:val="single"/>
        </w:rPr>
      </w:pPr>
      <w:r>
        <w:rPr>
          <w:i/>
          <w:color w:val="0070C0"/>
          <w:u w:val="single"/>
        </w:rPr>
        <w:t xml:space="preserve">enz. </w:t>
      </w:r>
    </w:p>
    <w:p w14:paraId="58CCF4A1" w14:textId="113E4619" w:rsidR="004E118D" w:rsidRPr="00D471A8" w:rsidRDefault="004E118D" w:rsidP="00D471A8">
      <w:pPr>
        <w:ind w:left="720"/>
        <w:rPr>
          <w:rFonts w:cs="Arial"/>
          <w:i/>
          <w:color w:val="0070C0"/>
          <w:szCs w:val="20"/>
          <w:u w:val="single"/>
          <w:lang w:val="en-GB"/>
        </w:rPr>
      </w:pPr>
    </w:p>
    <w:p w14:paraId="49D19CE7" w14:textId="77777777" w:rsidR="00FE13B4" w:rsidRPr="00D27D91" w:rsidRDefault="004E118D" w:rsidP="00D27D91">
      <w:pPr>
        <w:pStyle w:val="Kop2"/>
        <w:numPr>
          <w:ilvl w:val="0"/>
          <w:numId w:val="29"/>
        </w:numPr>
        <w:rPr>
          <w:rFonts w:ascii="Arial" w:hAnsi="Arial" w:cs="Arial"/>
          <w:b/>
          <w:bCs/>
          <w:color w:val="auto"/>
          <w:sz w:val="20"/>
          <w:szCs w:val="20"/>
        </w:rPr>
      </w:pPr>
      <w:bookmarkStart w:id="38" w:name="_Toc66695504"/>
      <w:r>
        <w:rPr>
          <w:rFonts w:ascii="Arial" w:hAnsi="Arial"/>
          <w:b/>
          <w:color w:val="auto"/>
          <w:sz w:val="20"/>
        </w:rPr>
        <w:t>De Projectleider</w:t>
      </w:r>
      <w:bookmarkEnd w:id="38"/>
    </w:p>
    <w:p w14:paraId="097D30A6" w14:textId="4F0679B5" w:rsidR="00FE13B4" w:rsidRPr="00D0147D" w:rsidRDefault="00FE13B4" w:rsidP="00B54936">
      <w:pPr>
        <w:pStyle w:val="Lijstalinea"/>
        <w:numPr>
          <w:ilvl w:val="1"/>
          <w:numId w:val="29"/>
        </w:numPr>
        <w:rPr>
          <w:rFonts w:cs="Arial"/>
          <w:szCs w:val="20"/>
        </w:rPr>
      </w:pPr>
      <w:r>
        <w:t>De Projectleider coördineert en beheert het Project en vertegenwoordigt Partijen namens</w:t>
      </w:r>
      <w:r w:rsidR="00FA5C30">
        <w:t xml:space="preserve"> </w:t>
      </w:r>
      <w:r>
        <w:rPr>
          <w:highlight w:val="yellow"/>
        </w:rPr>
        <w:t>[Organisatie X</w:t>
      </w:r>
      <w:r>
        <w:t>] tegenover ZonMw. Partijen benoemen</w:t>
      </w:r>
      <w:r w:rsidR="00FA5C30">
        <w:t xml:space="preserve"> </w:t>
      </w:r>
      <w:r>
        <w:rPr>
          <w:highlight w:val="yellow"/>
        </w:rPr>
        <w:t>[</w:t>
      </w:r>
      <w:r w:rsidR="00FA5C30">
        <w:rPr>
          <w:highlight w:val="yellow"/>
        </w:rPr>
        <w:t>de heer</w:t>
      </w:r>
      <w:r>
        <w:rPr>
          <w:highlight w:val="yellow"/>
        </w:rPr>
        <w:t>/</w:t>
      </w:r>
      <w:r w:rsidR="00FA5C30">
        <w:rPr>
          <w:highlight w:val="yellow"/>
        </w:rPr>
        <w:t>mevrouw</w:t>
      </w:r>
      <w:r>
        <w:rPr>
          <w:highlight w:val="yellow"/>
        </w:rPr>
        <w:t xml:space="preserve"> </w:t>
      </w:r>
      <w:r w:rsidR="004A2918" w:rsidRPr="004A2918">
        <w:rPr>
          <w:rFonts w:cs="Arial"/>
          <w:szCs w:val="20"/>
          <w:highlight w:val="yellow"/>
        </w:rPr>
        <w:t>●</w:t>
      </w:r>
      <w:r>
        <w:rPr>
          <w:highlight w:val="yellow"/>
        </w:rPr>
        <w:t>]</w:t>
      </w:r>
      <w:r>
        <w:t xml:space="preserve"> tot Projectleider en machtigen hem/haar de taken uit te voeren die omschreven zijn in dit artikel en de artikelen </w:t>
      </w:r>
      <w:r w:rsidR="004D7986" w:rsidRPr="00D0147D">
        <w:rPr>
          <w:rFonts w:cs="Arial"/>
        </w:rPr>
        <w:fldChar w:fldCharType="begin"/>
      </w:r>
      <w:r w:rsidR="004D7986" w:rsidRPr="00D0147D">
        <w:rPr>
          <w:rFonts w:cs="Arial"/>
        </w:rPr>
        <w:instrText xml:space="preserve"> REF _Ref43216029 \r \h </w:instrText>
      </w:r>
      <w:r w:rsidR="00D0147D" w:rsidRPr="00D0147D">
        <w:rPr>
          <w:rFonts w:cs="Arial"/>
        </w:rPr>
        <w:instrText xml:space="preserve"> \* MERGEFORMAT </w:instrText>
      </w:r>
      <w:r w:rsidR="004D7986" w:rsidRPr="00D0147D">
        <w:rPr>
          <w:rFonts w:cs="Arial"/>
        </w:rPr>
      </w:r>
      <w:r w:rsidR="004D7986" w:rsidRPr="00D0147D">
        <w:rPr>
          <w:rFonts w:cs="Arial"/>
        </w:rPr>
        <w:fldChar w:fldCharType="separate"/>
      </w:r>
      <w:r w:rsidR="00D1413A">
        <w:rPr>
          <w:rFonts w:cs="Arial"/>
        </w:rPr>
        <w:t>7</w:t>
      </w:r>
      <w:r w:rsidR="004D7986" w:rsidRPr="00D0147D">
        <w:rPr>
          <w:rFonts w:cs="Arial"/>
        </w:rPr>
        <w:fldChar w:fldCharType="end"/>
      </w:r>
      <w:r>
        <w:t xml:space="preserve"> en </w:t>
      </w:r>
      <w:r w:rsidRPr="00D0147D">
        <w:rPr>
          <w:rFonts w:cs="Arial"/>
        </w:rPr>
        <w:fldChar w:fldCharType="begin"/>
      </w:r>
      <w:r w:rsidRPr="00D0147D">
        <w:rPr>
          <w:rFonts w:cs="Arial"/>
        </w:rPr>
        <w:instrText xml:space="preserve"> REF _Ref42611026 \r \h  \* MERGEFORMAT </w:instrText>
      </w:r>
      <w:r w:rsidRPr="00D0147D">
        <w:rPr>
          <w:rFonts w:cs="Arial"/>
        </w:rPr>
      </w:r>
      <w:r w:rsidRPr="00D0147D">
        <w:rPr>
          <w:rFonts w:cs="Arial"/>
        </w:rPr>
        <w:fldChar w:fldCharType="separate"/>
      </w:r>
      <w:r w:rsidR="00D1413A">
        <w:rPr>
          <w:rFonts w:cs="Arial"/>
        </w:rPr>
        <w:t>8</w:t>
      </w:r>
      <w:r w:rsidRPr="00D0147D">
        <w:rPr>
          <w:rFonts w:cs="Arial"/>
        </w:rPr>
        <w:fldChar w:fldCharType="end"/>
      </w:r>
      <w:r>
        <w:t>.</w:t>
      </w:r>
    </w:p>
    <w:p w14:paraId="3B88FF64" w14:textId="73FD1316" w:rsidR="00892A95" w:rsidRPr="00D0147D" w:rsidRDefault="00E37959" w:rsidP="00B54936">
      <w:pPr>
        <w:pStyle w:val="Lijstalinea"/>
        <w:numPr>
          <w:ilvl w:val="1"/>
          <w:numId w:val="29"/>
        </w:numPr>
        <w:rPr>
          <w:rFonts w:cs="Arial"/>
          <w:i/>
          <w:color w:val="0070C0"/>
          <w:szCs w:val="20"/>
        </w:rPr>
      </w:pPr>
      <w:bookmarkStart w:id="39" w:name="_Ref49941098"/>
      <w:r>
        <w:rPr>
          <w:i/>
          <w:color w:val="0070C0"/>
          <w:u w:val="single"/>
        </w:rPr>
        <w:t>Verantwoordelijkheden</w:t>
      </w:r>
      <w:r>
        <w:rPr>
          <w:i/>
          <w:color w:val="0070C0"/>
        </w:rPr>
        <w:t>. Niettegenstaande de verplichtingen en verantwoordelijkheden als bedoeld in dit artikel en artikel</w:t>
      </w:r>
      <w:r w:rsidR="00FA5C30">
        <w:rPr>
          <w:i/>
          <w:color w:val="0070C0"/>
        </w:rPr>
        <w:t xml:space="preserve"> </w:t>
      </w:r>
      <w:r w:rsidR="00AC6BAA" w:rsidRPr="00D0147D">
        <w:rPr>
          <w:rFonts w:cs="Arial"/>
          <w:i/>
          <w:color w:val="0070C0"/>
        </w:rPr>
        <w:fldChar w:fldCharType="begin"/>
      </w:r>
      <w:r w:rsidR="00AC6BAA" w:rsidRPr="00D0147D">
        <w:rPr>
          <w:rFonts w:cs="Arial"/>
          <w:i/>
          <w:color w:val="0070C0"/>
        </w:rPr>
        <w:instrText xml:space="preserve"> REF _Ref43216029 \r \h </w:instrText>
      </w:r>
      <w:r w:rsidR="00D0147D" w:rsidRPr="00D0147D">
        <w:rPr>
          <w:rFonts w:cs="Arial"/>
          <w:i/>
          <w:color w:val="0070C0"/>
        </w:rPr>
        <w:instrText xml:space="preserve"> \* MERGEFORMAT </w:instrText>
      </w:r>
      <w:r w:rsidR="00AC6BAA" w:rsidRPr="00D0147D">
        <w:rPr>
          <w:rFonts w:cs="Arial"/>
          <w:i/>
          <w:color w:val="0070C0"/>
        </w:rPr>
      </w:r>
      <w:r w:rsidR="00AC6BAA" w:rsidRPr="00D0147D">
        <w:rPr>
          <w:rFonts w:cs="Arial"/>
          <w:i/>
          <w:color w:val="0070C0"/>
        </w:rPr>
        <w:fldChar w:fldCharType="separate"/>
      </w:r>
      <w:r w:rsidR="00D1413A">
        <w:rPr>
          <w:rFonts w:cs="Arial"/>
          <w:i/>
          <w:color w:val="0070C0"/>
        </w:rPr>
        <w:t>7</w:t>
      </w:r>
      <w:r w:rsidR="00AC6BAA" w:rsidRPr="00D0147D">
        <w:rPr>
          <w:rFonts w:cs="Arial"/>
          <w:i/>
          <w:color w:val="0070C0"/>
        </w:rPr>
        <w:fldChar w:fldCharType="end"/>
      </w:r>
      <w:r>
        <w:rPr>
          <w:i/>
          <w:color w:val="0070C0"/>
        </w:rPr>
        <w:t xml:space="preserve"> en </w:t>
      </w:r>
      <w:r w:rsidR="00AC6BAA" w:rsidRPr="00D0147D">
        <w:rPr>
          <w:rFonts w:cs="Arial"/>
          <w:i/>
          <w:color w:val="0070C0"/>
        </w:rPr>
        <w:fldChar w:fldCharType="begin"/>
      </w:r>
      <w:r w:rsidR="00AC6BAA" w:rsidRPr="00D0147D">
        <w:rPr>
          <w:rFonts w:cs="Arial"/>
          <w:i/>
          <w:color w:val="0070C0"/>
        </w:rPr>
        <w:instrText xml:space="preserve"> REF _Ref42611026 \r \h </w:instrText>
      </w:r>
      <w:r w:rsidR="00D0147D" w:rsidRPr="00D0147D">
        <w:rPr>
          <w:rFonts w:cs="Arial"/>
          <w:i/>
          <w:color w:val="0070C0"/>
        </w:rPr>
        <w:instrText xml:space="preserve"> \* MERGEFORMAT </w:instrText>
      </w:r>
      <w:r w:rsidR="00AC6BAA" w:rsidRPr="00D0147D">
        <w:rPr>
          <w:rFonts w:cs="Arial"/>
          <w:i/>
          <w:color w:val="0070C0"/>
        </w:rPr>
      </w:r>
      <w:r w:rsidR="00AC6BAA" w:rsidRPr="00D0147D">
        <w:rPr>
          <w:rFonts w:cs="Arial"/>
          <w:i/>
          <w:color w:val="0070C0"/>
        </w:rPr>
        <w:fldChar w:fldCharType="separate"/>
      </w:r>
      <w:r w:rsidR="00D1413A">
        <w:rPr>
          <w:rFonts w:cs="Arial"/>
          <w:i/>
          <w:color w:val="0070C0"/>
        </w:rPr>
        <w:t>8</w:t>
      </w:r>
      <w:r w:rsidR="00AC6BAA" w:rsidRPr="00D0147D">
        <w:rPr>
          <w:rFonts w:cs="Arial"/>
          <w:i/>
          <w:color w:val="0070C0"/>
        </w:rPr>
        <w:fldChar w:fldCharType="end"/>
      </w:r>
      <w:r w:rsidR="00FA5C30">
        <w:rPr>
          <w:rFonts w:cs="Arial"/>
          <w:i/>
          <w:color w:val="0070C0"/>
        </w:rPr>
        <w:t xml:space="preserve"> </w:t>
      </w:r>
      <w:r w:rsidR="00FA5C30">
        <w:rPr>
          <w:i/>
          <w:color w:val="0070C0"/>
        </w:rPr>
        <w:t>heeft</w:t>
      </w:r>
      <w:r>
        <w:rPr>
          <w:i/>
          <w:color w:val="0070C0"/>
        </w:rPr>
        <w:t xml:space="preserve"> de Projectleider </w:t>
      </w:r>
      <w:r w:rsidR="00FA5C30">
        <w:rPr>
          <w:i/>
          <w:color w:val="0070C0"/>
        </w:rPr>
        <w:t xml:space="preserve">de volgende </w:t>
      </w:r>
      <w:r>
        <w:rPr>
          <w:i/>
          <w:color w:val="0070C0"/>
        </w:rPr>
        <w:t>verantwoordelijk</w:t>
      </w:r>
      <w:r w:rsidR="00FA5C30">
        <w:rPr>
          <w:i/>
          <w:color w:val="0070C0"/>
        </w:rPr>
        <w:t>heden</w:t>
      </w:r>
      <w:r>
        <w:rPr>
          <w:i/>
          <w:color w:val="0070C0"/>
        </w:rPr>
        <w:t>:</w:t>
      </w:r>
      <w:bookmarkEnd w:id="39"/>
    </w:p>
    <w:p w14:paraId="6119F62B" w14:textId="4D18D472" w:rsidR="00E8690D" w:rsidRDefault="0006321D" w:rsidP="00E8690D">
      <w:pPr>
        <w:pStyle w:val="Lijstalinea"/>
        <w:numPr>
          <w:ilvl w:val="2"/>
          <w:numId w:val="29"/>
        </w:numPr>
        <w:rPr>
          <w:rFonts w:cs="Arial"/>
          <w:i/>
          <w:color w:val="0070C0"/>
          <w:szCs w:val="20"/>
        </w:rPr>
      </w:pPr>
      <w:r>
        <w:rPr>
          <w:i/>
          <w:color w:val="0070C0"/>
        </w:rPr>
        <w:t>Financi</w:t>
      </w:r>
      <w:r w:rsidR="009776B9">
        <w:rPr>
          <w:rFonts w:cs="Arial"/>
          <w:i/>
          <w:color w:val="0070C0"/>
        </w:rPr>
        <w:t>ë</w:t>
      </w:r>
      <w:r>
        <w:rPr>
          <w:i/>
          <w:color w:val="0070C0"/>
        </w:rPr>
        <w:t xml:space="preserve">le verantwoording </w:t>
      </w:r>
      <w:r w:rsidR="004E118D">
        <w:rPr>
          <w:i/>
          <w:color w:val="0070C0"/>
        </w:rPr>
        <w:t>van de door ZonMw en eventuele andere subsidieverleners ten behoeve van het Project verstrekte gelden en de verdeling daarvan onder Partijen</w:t>
      </w:r>
      <w:r w:rsidR="00FA5C30">
        <w:rPr>
          <w:i/>
          <w:color w:val="0070C0"/>
        </w:rPr>
        <w:t xml:space="preserve"> voeren</w:t>
      </w:r>
      <w:r w:rsidR="004E118D">
        <w:rPr>
          <w:i/>
          <w:color w:val="0070C0"/>
        </w:rPr>
        <w:t>;</w:t>
      </w:r>
    </w:p>
    <w:p w14:paraId="2A02A5AE" w14:textId="7A3E4D44" w:rsidR="00E8690D" w:rsidRDefault="0006321D" w:rsidP="00E8690D">
      <w:pPr>
        <w:pStyle w:val="Lijstalinea"/>
        <w:numPr>
          <w:ilvl w:val="2"/>
          <w:numId w:val="29"/>
        </w:numPr>
        <w:rPr>
          <w:rFonts w:cs="Arial"/>
          <w:i/>
          <w:color w:val="0070C0"/>
          <w:szCs w:val="20"/>
        </w:rPr>
      </w:pPr>
      <w:r>
        <w:rPr>
          <w:i/>
          <w:color w:val="0070C0"/>
        </w:rPr>
        <w:t>Financi</w:t>
      </w:r>
      <w:r w:rsidR="009776B9">
        <w:rPr>
          <w:rFonts w:cs="Arial"/>
          <w:i/>
          <w:color w:val="0070C0"/>
        </w:rPr>
        <w:t>ë</w:t>
      </w:r>
      <w:r>
        <w:rPr>
          <w:i/>
          <w:color w:val="0070C0"/>
        </w:rPr>
        <w:t xml:space="preserve">le verantwoording </w:t>
      </w:r>
      <w:r w:rsidR="004E118D">
        <w:rPr>
          <w:i/>
          <w:color w:val="0070C0"/>
        </w:rPr>
        <w:t xml:space="preserve">van de </w:t>
      </w:r>
      <w:r w:rsidR="009776B9">
        <w:rPr>
          <w:i/>
          <w:color w:val="0070C0"/>
        </w:rPr>
        <w:t>i</w:t>
      </w:r>
      <w:r w:rsidR="004E118D">
        <w:rPr>
          <w:i/>
          <w:color w:val="0070C0"/>
        </w:rPr>
        <w:t xml:space="preserve">nbreng in </w:t>
      </w:r>
      <w:r w:rsidR="009776B9">
        <w:rPr>
          <w:i/>
          <w:color w:val="0070C0"/>
        </w:rPr>
        <w:t>n</w:t>
      </w:r>
      <w:r w:rsidR="004E118D">
        <w:rPr>
          <w:i/>
          <w:color w:val="0070C0"/>
        </w:rPr>
        <w:t xml:space="preserve">atura en de </w:t>
      </w:r>
      <w:r w:rsidR="00F32900">
        <w:rPr>
          <w:i/>
          <w:color w:val="0070C0"/>
        </w:rPr>
        <w:t>F</w:t>
      </w:r>
      <w:r w:rsidR="004E118D">
        <w:rPr>
          <w:i/>
          <w:color w:val="0070C0"/>
        </w:rPr>
        <w:t>inanciële</w:t>
      </w:r>
      <w:r w:rsidR="00F32900">
        <w:rPr>
          <w:i/>
          <w:color w:val="0070C0"/>
        </w:rPr>
        <w:t xml:space="preserve"> Bijdragen</w:t>
      </w:r>
      <w:r w:rsidR="004E118D">
        <w:rPr>
          <w:i/>
          <w:color w:val="0070C0"/>
        </w:rPr>
        <w:t xml:space="preserve"> van Partijen ten behoeve van het Project</w:t>
      </w:r>
      <w:r w:rsidR="00FA5C30">
        <w:rPr>
          <w:i/>
          <w:color w:val="0070C0"/>
        </w:rPr>
        <w:t xml:space="preserve"> voeren</w:t>
      </w:r>
      <w:r w:rsidR="004E118D">
        <w:rPr>
          <w:i/>
          <w:color w:val="0070C0"/>
        </w:rPr>
        <w:t>;</w:t>
      </w:r>
    </w:p>
    <w:p w14:paraId="45188CEF" w14:textId="652F9E56" w:rsidR="00E8690D" w:rsidRDefault="004E118D" w:rsidP="00E8690D">
      <w:pPr>
        <w:pStyle w:val="Lijstalinea"/>
        <w:numPr>
          <w:ilvl w:val="2"/>
          <w:numId w:val="29"/>
        </w:numPr>
        <w:rPr>
          <w:rFonts w:cs="Arial"/>
          <w:i/>
          <w:color w:val="0070C0"/>
          <w:szCs w:val="20"/>
        </w:rPr>
      </w:pPr>
      <w:r>
        <w:rPr>
          <w:i/>
          <w:color w:val="0070C0"/>
        </w:rPr>
        <w:t xml:space="preserve">Partijen </w:t>
      </w:r>
      <w:r w:rsidR="00FA5C30">
        <w:rPr>
          <w:i/>
          <w:color w:val="0070C0"/>
        </w:rPr>
        <w:t xml:space="preserve">op de hoogte brengen </w:t>
      </w:r>
      <w:r>
        <w:rPr>
          <w:i/>
          <w:color w:val="0070C0"/>
        </w:rPr>
        <w:t xml:space="preserve">van officiële kennisgevingen van ZonMw in verband met het Project; </w:t>
      </w:r>
    </w:p>
    <w:p w14:paraId="08EC57F7" w14:textId="1564C251" w:rsidR="00E8690D" w:rsidRDefault="00FA5C30" w:rsidP="00E8690D">
      <w:pPr>
        <w:pStyle w:val="Lijstalinea"/>
        <w:numPr>
          <w:ilvl w:val="2"/>
          <w:numId w:val="29"/>
        </w:numPr>
        <w:rPr>
          <w:rFonts w:cs="Arial"/>
          <w:i/>
          <w:color w:val="0070C0"/>
          <w:szCs w:val="20"/>
        </w:rPr>
      </w:pPr>
      <w:r>
        <w:rPr>
          <w:i/>
          <w:color w:val="0070C0"/>
        </w:rPr>
        <w:t>D</w:t>
      </w:r>
      <w:r w:rsidR="00D9296C">
        <w:rPr>
          <w:i/>
          <w:color w:val="0070C0"/>
        </w:rPr>
        <w:t xml:space="preserve">e Algemene Vergadering </w:t>
      </w:r>
      <w:r>
        <w:rPr>
          <w:i/>
          <w:color w:val="0070C0"/>
        </w:rPr>
        <w:t xml:space="preserve">op de hoogte brengen </w:t>
      </w:r>
      <w:r w:rsidR="00D9296C">
        <w:rPr>
          <w:i/>
          <w:color w:val="0070C0"/>
        </w:rPr>
        <w:t>van informatie en mededelingen die van Partijen zijn ontvangen.</w:t>
      </w:r>
    </w:p>
    <w:p w14:paraId="20C52919" w14:textId="622A397D" w:rsidR="00892A95" w:rsidRPr="00E8690D" w:rsidRDefault="004E118D" w:rsidP="00E8690D">
      <w:pPr>
        <w:pStyle w:val="Lijstalinea"/>
        <w:numPr>
          <w:ilvl w:val="2"/>
          <w:numId w:val="29"/>
        </w:numPr>
        <w:rPr>
          <w:rFonts w:cs="Arial"/>
          <w:i/>
          <w:color w:val="0070C0"/>
          <w:szCs w:val="20"/>
        </w:rPr>
      </w:pPr>
      <w:proofErr w:type="gramStart"/>
      <w:r>
        <w:rPr>
          <w:i/>
          <w:color w:val="0070C0"/>
        </w:rPr>
        <w:t>[ ENZ</w:t>
      </w:r>
      <w:proofErr w:type="gramEnd"/>
      <w:r>
        <w:rPr>
          <w:i/>
          <w:color w:val="0070C0"/>
        </w:rPr>
        <w:t xml:space="preserve"> ].</w:t>
      </w:r>
    </w:p>
    <w:p w14:paraId="46C656A9" w14:textId="77777777" w:rsidR="00892A95" w:rsidRPr="00CA2A9C" w:rsidRDefault="00892A95" w:rsidP="00CA2A9C">
      <w:pPr>
        <w:pStyle w:val="Lijstalinea"/>
        <w:rPr>
          <w:rFonts w:cs="Arial"/>
          <w:i/>
          <w:color w:val="0070C0"/>
          <w:szCs w:val="20"/>
          <w:lang w:val="en-US"/>
        </w:rPr>
      </w:pPr>
    </w:p>
    <w:p w14:paraId="41F75C2C" w14:textId="02C73E45" w:rsidR="004F2134" w:rsidRPr="00D27D91" w:rsidRDefault="004F2134" w:rsidP="00D27D91">
      <w:pPr>
        <w:pStyle w:val="Kop2"/>
        <w:numPr>
          <w:ilvl w:val="0"/>
          <w:numId w:val="29"/>
        </w:numPr>
        <w:rPr>
          <w:rFonts w:ascii="Arial" w:hAnsi="Arial" w:cs="Arial"/>
          <w:b/>
          <w:bCs/>
          <w:color w:val="auto"/>
          <w:sz w:val="20"/>
          <w:szCs w:val="20"/>
        </w:rPr>
      </w:pPr>
      <w:bookmarkStart w:id="40" w:name="_Ref43216029"/>
      <w:bookmarkStart w:id="41" w:name="_Toc66695505"/>
      <w:r>
        <w:rPr>
          <w:rFonts w:ascii="Arial" w:hAnsi="Arial"/>
          <w:b/>
          <w:color w:val="auto"/>
          <w:sz w:val="20"/>
        </w:rPr>
        <w:t>Beëindiging van de deelname van een Partij</w:t>
      </w:r>
      <w:bookmarkEnd w:id="40"/>
      <w:bookmarkEnd w:id="41"/>
    </w:p>
    <w:p w14:paraId="67527E64" w14:textId="7B5EF244" w:rsidR="00E8690D" w:rsidRDefault="004F2134" w:rsidP="00E8690D">
      <w:pPr>
        <w:pStyle w:val="Lijstalinea"/>
        <w:numPr>
          <w:ilvl w:val="1"/>
          <w:numId w:val="29"/>
        </w:numPr>
        <w:rPr>
          <w:rFonts w:cs="Arial"/>
          <w:szCs w:val="20"/>
        </w:rPr>
      </w:pPr>
      <w:r>
        <w:t xml:space="preserve">De Projectleider heeft het recht de deelname van een Partij aan de Consortiumovereenkomst met onmiddellijke ingang te </w:t>
      </w:r>
      <w:r w:rsidR="00FA5C30">
        <w:t xml:space="preserve">beëindigen </w:t>
      </w:r>
      <w:r>
        <w:t xml:space="preserve">na schriftelijke </w:t>
      </w:r>
      <w:r w:rsidR="00FA5C30">
        <w:t xml:space="preserve">opzegging </w:t>
      </w:r>
      <w:r>
        <w:t xml:space="preserve">aan die Partij in de volgende gevallen, onverminderd het recht om de overeenkomst te ontbinden wegens verzuim: </w:t>
      </w:r>
    </w:p>
    <w:p w14:paraId="6224EE56" w14:textId="77777777" w:rsidR="00E8690D" w:rsidRDefault="004F2134" w:rsidP="00E8690D">
      <w:pPr>
        <w:pStyle w:val="Lijstalinea"/>
        <w:numPr>
          <w:ilvl w:val="2"/>
          <w:numId w:val="29"/>
        </w:numPr>
        <w:rPr>
          <w:rFonts w:cs="Arial"/>
          <w:szCs w:val="20"/>
        </w:rPr>
      </w:pPr>
      <w:r>
        <w:rPr>
          <w:u w:val="single"/>
        </w:rPr>
        <w:t>Insolventie</w:t>
      </w:r>
      <w:r>
        <w:t xml:space="preserve">. </w:t>
      </w:r>
      <w:proofErr w:type="gramStart"/>
      <w:r>
        <w:t>Indien</w:t>
      </w:r>
      <w:proofErr w:type="gramEnd"/>
      <w:r>
        <w:t xml:space="preserve"> een Partij insolvent wordt verklaard of surseance van betaling wordt verleend, of </w:t>
      </w:r>
      <w:proofErr w:type="gramStart"/>
      <w:r>
        <w:t>indien</w:t>
      </w:r>
      <w:proofErr w:type="gramEnd"/>
      <w:r>
        <w:t xml:space="preserve"> ten aanzien van die Partij een insolventie-/faillissementsverzoek is ingediend, of </w:t>
      </w:r>
      <w:proofErr w:type="gramStart"/>
      <w:r>
        <w:t>indien</w:t>
      </w:r>
      <w:proofErr w:type="gramEnd"/>
      <w:r>
        <w:t xml:space="preserve"> haar onderneming wordt geliquideerd, ontbonden of gestaakt;</w:t>
      </w:r>
      <w:bookmarkStart w:id="42" w:name="_Ref41992278"/>
    </w:p>
    <w:p w14:paraId="22C34853" w14:textId="21B70576" w:rsidR="00E8690D" w:rsidRDefault="004F2134" w:rsidP="00E8690D">
      <w:pPr>
        <w:pStyle w:val="Lijstalinea"/>
        <w:numPr>
          <w:ilvl w:val="2"/>
          <w:numId w:val="29"/>
        </w:numPr>
        <w:rPr>
          <w:rFonts w:cs="Arial"/>
          <w:szCs w:val="20"/>
        </w:rPr>
      </w:pPr>
      <w:r>
        <w:rPr>
          <w:u w:val="single"/>
        </w:rPr>
        <w:lastRenderedPageBreak/>
        <w:t>Tekortkoming in de nakoming</w:t>
      </w:r>
      <w:r>
        <w:t xml:space="preserve">. </w:t>
      </w:r>
      <w:proofErr w:type="gramStart"/>
      <w:r>
        <w:t>Indien</w:t>
      </w:r>
      <w:proofErr w:type="gramEnd"/>
      <w:r>
        <w:t xml:space="preserve"> een Partij tekortschiet in de nakoming van haar verplichtingen uit hoofde van de Consortiumovereenkomst, hetgeen niet het gevolg is van Overmacht, en </w:t>
      </w:r>
      <w:r w:rsidR="00FA5C30">
        <w:t xml:space="preserve">dit </w:t>
      </w:r>
      <w:r>
        <w:t>niet ongedaan gemaakt kan worden of niet ongedaan gemaakt</w:t>
      </w:r>
      <w:r w:rsidR="00FA5C30">
        <w:t xml:space="preserve"> is</w:t>
      </w:r>
      <w:r>
        <w:t>;</w:t>
      </w:r>
      <w:bookmarkEnd w:id="42"/>
    </w:p>
    <w:p w14:paraId="78AEE583" w14:textId="2BC7748F" w:rsidR="004F2134" w:rsidRPr="00E8690D" w:rsidRDefault="004F2134" w:rsidP="00E8690D">
      <w:pPr>
        <w:pStyle w:val="Lijstalinea"/>
        <w:numPr>
          <w:ilvl w:val="2"/>
          <w:numId w:val="29"/>
        </w:numPr>
        <w:rPr>
          <w:rFonts w:cs="Arial"/>
          <w:szCs w:val="20"/>
        </w:rPr>
      </w:pPr>
      <w:r w:rsidRPr="00FA5C30">
        <w:rPr>
          <w:u w:val="single"/>
        </w:rPr>
        <w:t>Overmacht</w:t>
      </w:r>
      <w:r w:rsidR="008E3872" w:rsidRPr="00736769">
        <w:t>.</w:t>
      </w:r>
      <w:r w:rsidRPr="00736769">
        <w:t xml:space="preserve"> </w:t>
      </w:r>
      <w:proofErr w:type="gramStart"/>
      <w:r>
        <w:t>Indien</w:t>
      </w:r>
      <w:proofErr w:type="gramEnd"/>
      <w:r>
        <w:t xml:space="preserve"> omstandigheden buiten de macht van </w:t>
      </w:r>
      <w:r w:rsidR="00FA5C30">
        <w:t xml:space="preserve">een </w:t>
      </w:r>
      <w:r>
        <w:t xml:space="preserve">Partij het onredelijk maken om de voortzetting van het Project te verlangen of </w:t>
      </w:r>
      <w:proofErr w:type="gramStart"/>
      <w:r>
        <w:t>indien</w:t>
      </w:r>
      <w:proofErr w:type="gramEnd"/>
      <w:r>
        <w:t xml:space="preserve"> een Partij zich in een Overmachtssituatie bevindt die langer dan [</w:t>
      </w:r>
      <w:proofErr w:type="gramStart"/>
      <w:r>
        <w:t>● ]</w:t>
      </w:r>
      <w:proofErr w:type="gramEnd"/>
      <w:r>
        <w:t xml:space="preserve"> dagen duurt.</w:t>
      </w:r>
    </w:p>
    <w:p w14:paraId="68A7C35B" w14:textId="560D2BFC" w:rsidR="008F17A9" w:rsidRPr="00D0147D" w:rsidRDefault="004F2134" w:rsidP="00B54936">
      <w:pPr>
        <w:pStyle w:val="Lijstalinea"/>
        <w:numPr>
          <w:ilvl w:val="1"/>
          <w:numId w:val="29"/>
        </w:numPr>
        <w:rPr>
          <w:rFonts w:cs="Arial"/>
          <w:color w:val="0070C0"/>
          <w:szCs w:val="20"/>
        </w:rPr>
      </w:pPr>
      <w:proofErr w:type="gramStart"/>
      <w:r>
        <w:rPr>
          <w:i/>
          <w:color w:val="0070C0"/>
        </w:rPr>
        <w:t>Indien</w:t>
      </w:r>
      <w:proofErr w:type="gramEnd"/>
      <w:r>
        <w:rPr>
          <w:i/>
          <w:color w:val="0070C0"/>
        </w:rPr>
        <w:t xml:space="preserve"> de [Projectleider] een tekortkoming in de nakoming van verplichtingen van een Partij uit hoofde van deze Consortiumovereenkomst vaststelt, stelt de [Projectleider] die Partij schriftelijk in gebreke en eist alsnog nakoming door die Partij binnen 30 (dertig) kalenderdagen na de datum van ontvangst van de ingebrekestelling. </w:t>
      </w:r>
      <w:proofErr w:type="gramStart"/>
      <w:r>
        <w:rPr>
          <w:i/>
          <w:color w:val="0070C0"/>
        </w:rPr>
        <w:t>Indien</w:t>
      </w:r>
      <w:proofErr w:type="gramEnd"/>
      <w:r>
        <w:rPr>
          <w:i/>
          <w:color w:val="0070C0"/>
        </w:rPr>
        <w:t xml:space="preserve"> deze tekortkoming in de nakoming wezenlijk is en nakoming niet alsnog binnen die termijn plaatsvindt of nakoming onmogelijk is, kan de Projectleider besluiten de Partij in gebreke te stellen en kan hij haar deelneming </w:t>
      </w:r>
      <w:r w:rsidR="00FA5C30">
        <w:rPr>
          <w:i/>
          <w:color w:val="0070C0"/>
        </w:rPr>
        <w:t xml:space="preserve">beëindigen </w:t>
      </w:r>
      <w:r>
        <w:rPr>
          <w:i/>
          <w:color w:val="0070C0"/>
        </w:rPr>
        <w:t xml:space="preserve">in overeenstemming met artikel </w:t>
      </w:r>
      <w:r w:rsidRPr="00D0147D">
        <w:rPr>
          <w:rFonts w:cs="Arial"/>
          <w:i/>
          <w:color w:val="0070C0"/>
        </w:rPr>
        <w:fldChar w:fldCharType="begin"/>
      </w:r>
      <w:r w:rsidRPr="00D0147D">
        <w:rPr>
          <w:rFonts w:cs="Arial"/>
          <w:i/>
          <w:color w:val="0070C0"/>
        </w:rPr>
        <w:instrText xml:space="preserve"> REF _Ref41992278 \r \h </w:instrText>
      </w:r>
      <w:r w:rsidR="008F17A9" w:rsidRPr="00D0147D">
        <w:rPr>
          <w:rFonts w:cs="Arial"/>
          <w:i/>
          <w:color w:val="0070C0"/>
        </w:rPr>
        <w:instrText xml:space="preserve"> \* MERGEFORMAT </w:instrText>
      </w:r>
      <w:r w:rsidRPr="00D0147D">
        <w:rPr>
          <w:rFonts w:cs="Arial"/>
          <w:i/>
          <w:color w:val="0070C0"/>
        </w:rPr>
      </w:r>
      <w:r w:rsidRPr="00D0147D">
        <w:rPr>
          <w:rFonts w:cs="Arial"/>
          <w:i/>
          <w:color w:val="0070C0"/>
        </w:rPr>
        <w:fldChar w:fldCharType="separate"/>
      </w:r>
      <w:r w:rsidR="00D1413A">
        <w:rPr>
          <w:rFonts w:cs="Arial"/>
          <w:i/>
          <w:color w:val="0070C0"/>
        </w:rPr>
        <w:t>7.1.1</w:t>
      </w:r>
      <w:r w:rsidRPr="00D0147D">
        <w:rPr>
          <w:rFonts w:cs="Arial"/>
          <w:i/>
          <w:color w:val="0070C0"/>
        </w:rPr>
        <w:fldChar w:fldCharType="end"/>
      </w:r>
      <w:r w:rsidR="00FA5C30">
        <w:rPr>
          <w:rFonts w:cs="Arial"/>
          <w:i/>
          <w:color w:val="0070C0"/>
        </w:rPr>
        <w:t xml:space="preserve"> </w:t>
      </w:r>
      <w:r>
        <w:rPr>
          <w:i/>
          <w:color w:val="0070C0"/>
        </w:rPr>
        <w:t xml:space="preserve">tenzij een dergelijke </w:t>
      </w:r>
      <w:r w:rsidR="00FA5C30">
        <w:rPr>
          <w:i/>
          <w:color w:val="0070C0"/>
        </w:rPr>
        <w:t xml:space="preserve">beëindiging </w:t>
      </w:r>
      <w:r>
        <w:rPr>
          <w:i/>
          <w:color w:val="0070C0"/>
        </w:rPr>
        <w:t>niet in redelijke verhouding staat tot de gevolgen voor het Project.</w:t>
      </w:r>
    </w:p>
    <w:p w14:paraId="06FE6223" w14:textId="5CDE6F87" w:rsidR="008F17A9" w:rsidRPr="00CA2A9C" w:rsidRDefault="008F17A9" w:rsidP="00B54936">
      <w:pPr>
        <w:pStyle w:val="Lijstalinea"/>
        <w:numPr>
          <w:ilvl w:val="1"/>
          <w:numId w:val="29"/>
        </w:numPr>
        <w:rPr>
          <w:rFonts w:cs="Arial"/>
          <w:szCs w:val="20"/>
        </w:rPr>
      </w:pPr>
      <w:r>
        <w:t xml:space="preserve">Een Partij waarvan de deelneming is </w:t>
      </w:r>
      <w:r w:rsidR="00C03695">
        <w:t>beëindigd</w:t>
      </w:r>
      <w:r>
        <w:t xml:space="preserve">, </w:t>
      </w:r>
      <w:r w:rsidR="005C3A72">
        <w:t xml:space="preserve">betaalt </w:t>
      </w:r>
      <w:r>
        <w:t>op eerste verzoek van de Projectleider elk nog niet uitgegeven</w:t>
      </w:r>
      <w:r w:rsidR="009867E0">
        <w:t xml:space="preserve"> en </w:t>
      </w:r>
      <w:r w:rsidR="005C3A72">
        <w:t xml:space="preserve">op grond van artikel </w:t>
      </w:r>
      <w:r w:rsidR="005C3A72">
        <w:fldChar w:fldCharType="begin"/>
      </w:r>
      <w:r w:rsidR="005C3A72">
        <w:instrText xml:space="preserve"> REF _Ref42611026 \r \h </w:instrText>
      </w:r>
      <w:r w:rsidR="005C3A72">
        <w:fldChar w:fldCharType="separate"/>
      </w:r>
      <w:r w:rsidR="005C3A72">
        <w:t>8</w:t>
      </w:r>
      <w:r w:rsidR="005C3A72">
        <w:fldChar w:fldCharType="end"/>
      </w:r>
      <w:r w:rsidR="005C3A72">
        <w:t xml:space="preserve"> </w:t>
      </w:r>
      <w:proofErr w:type="gramStart"/>
      <w:r w:rsidR="005C3A72">
        <w:t>reeds</w:t>
      </w:r>
      <w:proofErr w:type="gramEnd"/>
      <w:r w:rsidR="005C3A72">
        <w:t xml:space="preserve"> </w:t>
      </w:r>
      <w:r w:rsidR="009867E0">
        <w:t xml:space="preserve">ter beschikking gesteld </w:t>
      </w:r>
      <w:r>
        <w:t xml:space="preserve">deel van de Subsidie </w:t>
      </w:r>
      <w:r w:rsidR="005C3A72">
        <w:t xml:space="preserve">terug </w:t>
      </w:r>
      <w:r>
        <w:t>aan</w:t>
      </w:r>
      <w:r w:rsidR="00FA5C30">
        <w:t xml:space="preserve"> </w:t>
      </w:r>
      <w:r>
        <w:rPr>
          <w:highlight w:val="yellow"/>
        </w:rPr>
        <w:t>[Organisatie X</w:t>
      </w:r>
      <w:r>
        <w:t xml:space="preserve">] binnen </w:t>
      </w:r>
      <w:proofErr w:type="gramStart"/>
      <w:r>
        <w:t xml:space="preserve">[ </w:t>
      </w:r>
      <w:r>
        <w:rPr>
          <w:highlight w:val="yellow"/>
        </w:rPr>
        <w:t>●</w:t>
      </w:r>
      <w:proofErr w:type="gramEnd"/>
      <w:r>
        <w:t xml:space="preserve"> ] weken na dat verzoek</w:t>
      </w:r>
      <w:r>
        <w:rPr>
          <w:i/>
        </w:rPr>
        <w:t>.</w:t>
      </w:r>
      <w:r>
        <w:t xml:space="preserve"> Deze Partij heeft per de feitelijke datum van </w:t>
      </w:r>
      <w:r w:rsidR="00D371B8">
        <w:t xml:space="preserve">beëindiging </w:t>
      </w:r>
      <w:r>
        <w:t>geen recht op verdere betalingen.</w:t>
      </w:r>
    </w:p>
    <w:p w14:paraId="680797A7" w14:textId="57837269" w:rsidR="008F17A9" w:rsidRPr="00CA2A9C" w:rsidRDefault="008F17A9" w:rsidP="00B54936">
      <w:pPr>
        <w:pStyle w:val="Lijstalinea"/>
        <w:numPr>
          <w:ilvl w:val="1"/>
          <w:numId w:val="29"/>
        </w:numPr>
        <w:rPr>
          <w:rFonts w:cs="Arial"/>
          <w:szCs w:val="20"/>
        </w:rPr>
      </w:pPr>
      <w:r>
        <w:t xml:space="preserve">De </w:t>
      </w:r>
      <w:r w:rsidR="00D371B8">
        <w:t xml:space="preserve">beëindiging </w:t>
      </w:r>
      <w:r>
        <w:t xml:space="preserve">heeft geen gevolgen voor de rechten of verplichtingen van die Partij die vóór de datum van </w:t>
      </w:r>
      <w:r w:rsidR="00D371B8">
        <w:t xml:space="preserve">beëindiging </w:t>
      </w:r>
      <w:r>
        <w:t xml:space="preserve">of terugtrekking zijn ontstaan. </w:t>
      </w:r>
    </w:p>
    <w:p w14:paraId="0651D1B1" w14:textId="77777777" w:rsidR="008F17A9" w:rsidRPr="00D1413A" w:rsidRDefault="008F17A9" w:rsidP="00CA2A9C">
      <w:pPr>
        <w:pStyle w:val="Lijstalinea"/>
        <w:ind w:left="360"/>
        <w:rPr>
          <w:rFonts w:cs="Arial"/>
          <w:szCs w:val="20"/>
        </w:rPr>
      </w:pPr>
    </w:p>
    <w:p w14:paraId="0BE6159F" w14:textId="77777777" w:rsidR="008F17A9" w:rsidRPr="00D27D91" w:rsidRDefault="000B0A01" w:rsidP="00D27D91">
      <w:pPr>
        <w:pStyle w:val="Kop2"/>
        <w:numPr>
          <w:ilvl w:val="0"/>
          <w:numId w:val="29"/>
        </w:numPr>
        <w:rPr>
          <w:rFonts w:ascii="Arial" w:hAnsi="Arial" w:cs="Arial"/>
          <w:b/>
          <w:bCs/>
          <w:color w:val="auto"/>
          <w:sz w:val="20"/>
          <w:szCs w:val="20"/>
        </w:rPr>
      </w:pPr>
      <w:bookmarkStart w:id="43" w:name="_Ref42611026"/>
      <w:bookmarkStart w:id="44" w:name="_Toc66695506"/>
      <w:r>
        <w:rPr>
          <w:rFonts w:ascii="Arial" w:hAnsi="Arial"/>
          <w:b/>
          <w:color w:val="auto"/>
          <w:sz w:val="20"/>
        </w:rPr>
        <w:t>Financiële bepalingen</w:t>
      </w:r>
      <w:bookmarkEnd w:id="43"/>
      <w:bookmarkEnd w:id="44"/>
    </w:p>
    <w:p w14:paraId="14D82F95" w14:textId="5C3D75FF" w:rsidR="000B0A01" w:rsidRPr="00CA2A9C" w:rsidRDefault="00E37959" w:rsidP="00B54936">
      <w:pPr>
        <w:pStyle w:val="Lijstalinea"/>
        <w:numPr>
          <w:ilvl w:val="1"/>
          <w:numId w:val="29"/>
        </w:numPr>
        <w:rPr>
          <w:rFonts w:cs="Arial"/>
          <w:szCs w:val="20"/>
        </w:rPr>
      </w:pPr>
      <w:r w:rsidRPr="00D35097">
        <w:rPr>
          <w:u w:val="single"/>
        </w:rPr>
        <w:t>Gelden</w:t>
      </w:r>
      <w:r w:rsidR="00D35097">
        <w:t>.</w:t>
      </w:r>
      <w:r>
        <w:t xml:space="preserve"> </w:t>
      </w:r>
      <w:r w:rsidR="00D371B8">
        <w:t>[</w:t>
      </w:r>
      <w:r>
        <w:rPr>
          <w:highlight w:val="yellow"/>
        </w:rPr>
        <w:t>Organisatie X</w:t>
      </w:r>
      <w:r>
        <w:t xml:space="preserve">] stelt de gelden na ontvangst van ZonMw ter beschikking aan het Project. </w:t>
      </w:r>
    </w:p>
    <w:p w14:paraId="44A63128" w14:textId="77777777" w:rsidR="007E51D7" w:rsidRPr="00CA2A9C" w:rsidRDefault="002A7BD9" w:rsidP="00B54936">
      <w:pPr>
        <w:pStyle w:val="Lijstalinea"/>
        <w:numPr>
          <w:ilvl w:val="1"/>
          <w:numId w:val="29"/>
        </w:numPr>
        <w:rPr>
          <w:rFonts w:cs="Arial"/>
          <w:szCs w:val="20"/>
        </w:rPr>
      </w:pPr>
      <w:r>
        <w:rPr>
          <w:u w:val="single"/>
        </w:rPr>
        <w:t>Verplichtingen Projectleider</w:t>
      </w:r>
      <w:r>
        <w:t xml:space="preserve">. </w:t>
      </w:r>
    </w:p>
    <w:p w14:paraId="7A2E45B3" w14:textId="38CF5FCC" w:rsidR="00E8690D" w:rsidRDefault="002A7BD9" w:rsidP="00E8690D">
      <w:pPr>
        <w:pStyle w:val="Lijstalinea"/>
        <w:numPr>
          <w:ilvl w:val="2"/>
          <w:numId w:val="29"/>
        </w:numPr>
        <w:rPr>
          <w:rFonts w:cs="Arial"/>
          <w:szCs w:val="20"/>
        </w:rPr>
      </w:pPr>
      <w:r>
        <w:t xml:space="preserve">Partijen erkennen dat alle gelden verstrekt uit hoofde van de Subsidie worden toegewezen aan de Projectleider en dat de Projectleider deze middelen tussen Partijen verdeelt, </w:t>
      </w:r>
      <w:r w:rsidR="00D371B8">
        <w:t>waar</w:t>
      </w:r>
      <w:r>
        <w:t xml:space="preserve"> van toepassing, zoals uiteengezet in het Projectbudget en de </w:t>
      </w:r>
      <w:r w:rsidR="00524279">
        <w:t>Honoreringsbrief</w:t>
      </w:r>
      <w:r>
        <w:t xml:space="preserve">. </w:t>
      </w:r>
    </w:p>
    <w:p w14:paraId="675360A9" w14:textId="069AD507" w:rsidR="002A7BD9" w:rsidRPr="00E8690D" w:rsidRDefault="002A7BD9" w:rsidP="00E8690D">
      <w:pPr>
        <w:pStyle w:val="Lijstalinea"/>
        <w:numPr>
          <w:ilvl w:val="2"/>
          <w:numId w:val="29"/>
        </w:numPr>
        <w:rPr>
          <w:rFonts w:cs="Arial"/>
          <w:szCs w:val="20"/>
        </w:rPr>
      </w:pPr>
      <w:r>
        <w:t xml:space="preserve">De Projectleider kwijt zich met toewijding van zijn taken voor het behoorlijk beheer en de verdeling van het Projectbudget en voor het voeren van de financiële </w:t>
      </w:r>
      <w:r w:rsidR="00842142">
        <w:t>verantwoording</w:t>
      </w:r>
      <w:r>
        <w:t xml:space="preserve">. De Projectleider verstrekt ZonMw overzichten van de daadwerkelijk uitgekeerde bedragen op grond van de Consortiumovereenkomst, </w:t>
      </w:r>
      <w:proofErr w:type="gramStart"/>
      <w:r>
        <w:t>conform</w:t>
      </w:r>
      <w:proofErr w:type="gramEnd"/>
      <w:r>
        <w:t xml:space="preserve"> de ZonMw Subsidievoorwaarden.</w:t>
      </w:r>
    </w:p>
    <w:p w14:paraId="04B025AA" w14:textId="5D678B7F" w:rsidR="002A7BD9" w:rsidRPr="00CA2A9C" w:rsidRDefault="002A7BD9" w:rsidP="00B54936">
      <w:pPr>
        <w:pStyle w:val="Lijstalinea"/>
        <w:numPr>
          <w:ilvl w:val="1"/>
          <w:numId w:val="29"/>
        </w:numPr>
        <w:rPr>
          <w:rFonts w:cs="Arial"/>
          <w:szCs w:val="20"/>
        </w:rPr>
      </w:pPr>
      <w:r>
        <w:rPr>
          <w:u w:val="single"/>
        </w:rPr>
        <w:t>Rechten van de Projectleider</w:t>
      </w:r>
      <w:r>
        <w:t>. De Projectleider heeft het recht alle aan een Partij verschuldigde bedragen in te houden</w:t>
      </w:r>
      <w:r w:rsidR="00E4048B">
        <w:t xml:space="preserve"> en/of op te schorten</w:t>
      </w:r>
      <w:r>
        <w:t xml:space="preserve">, </w:t>
      </w:r>
      <w:proofErr w:type="gramStart"/>
      <w:r>
        <w:t>indien</w:t>
      </w:r>
      <w:proofErr w:type="gramEnd"/>
      <w:r>
        <w:t xml:space="preserve"> die Partij </w:t>
      </w:r>
      <w:r w:rsidR="00D371B8">
        <w:t xml:space="preserve">haar </w:t>
      </w:r>
      <w:r>
        <w:t>verplichtingen uit hoofde van deze Consortiumovereenkomst niet nakomt. De Projectleider is voorts gerechtigd alle al aan een in gebreke zijnde Partij uitgekeerde bedragen terug te vorderen. De Projectleider is evenzeer gerechtigd bedragen aan een Partij in te houden</w:t>
      </w:r>
      <w:r w:rsidR="00E4048B">
        <w:t>, op te schorten</w:t>
      </w:r>
      <w:r>
        <w:t xml:space="preserve"> of </w:t>
      </w:r>
      <w:proofErr w:type="gramStart"/>
      <w:r>
        <w:t>reeds</w:t>
      </w:r>
      <w:proofErr w:type="gramEnd"/>
      <w:r>
        <w:t xml:space="preserve"> betaalde bedragen </w:t>
      </w:r>
      <w:r w:rsidR="00DB5636">
        <w:t>aan</w:t>
      </w:r>
      <w:r>
        <w:t xml:space="preserve"> een Partij terug te vorderen wanneer dit door ZonMw wordt voorgesteld of met ZonMw wordt overeengekomen.</w:t>
      </w:r>
    </w:p>
    <w:p w14:paraId="74A19E4E" w14:textId="43271C32" w:rsidR="002A7BD9" w:rsidRPr="00D471A8" w:rsidRDefault="002A7BD9" w:rsidP="00B54936">
      <w:pPr>
        <w:pStyle w:val="Lijstalinea"/>
        <w:numPr>
          <w:ilvl w:val="1"/>
          <w:numId w:val="29"/>
        </w:numPr>
        <w:rPr>
          <w:rFonts w:cs="Arial"/>
          <w:szCs w:val="20"/>
        </w:rPr>
      </w:pPr>
      <w:r>
        <w:t xml:space="preserve">Elke Partij krijgt de </w:t>
      </w:r>
      <w:r w:rsidR="002E4B80">
        <w:t xml:space="preserve">in het </w:t>
      </w:r>
      <w:r w:rsidR="00723443">
        <w:t>Projectb</w:t>
      </w:r>
      <w:r w:rsidR="002E4B80">
        <w:t>udget opgenome</w:t>
      </w:r>
      <w:r w:rsidR="001A5D3A">
        <w:t>n,</w:t>
      </w:r>
      <w:r w:rsidR="001A5D3A" w:rsidRPr="001A5D3A">
        <w:t xml:space="preserve"> </w:t>
      </w:r>
      <w:r w:rsidR="001A5D3A">
        <w:t>daadwerkelijk</w:t>
      </w:r>
      <w:r w:rsidR="00723443">
        <w:t xml:space="preserve"> </w:t>
      </w:r>
      <w:r>
        <w:t>gemaakte en naar behoren verantwoorde kosten vergoed.</w:t>
      </w:r>
    </w:p>
    <w:p w14:paraId="77431556" w14:textId="77777777" w:rsidR="000B0A01" w:rsidRPr="00CA2A9C" w:rsidRDefault="000B0A01" w:rsidP="00B54936">
      <w:pPr>
        <w:pStyle w:val="Lijstalinea"/>
        <w:numPr>
          <w:ilvl w:val="1"/>
          <w:numId w:val="29"/>
        </w:numPr>
        <w:rPr>
          <w:rFonts w:cs="Arial"/>
          <w:i/>
          <w:color w:val="0070C0"/>
          <w:szCs w:val="20"/>
        </w:rPr>
      </w:pPr>
      <w:r>
        <w:rPr>
          <w:i/>
          <w:color w:val="0070C0"/>
        </w:rPr>
        <w:t xml:space="preserve">Elke Partij is verantwoordelijk voor het verantwoorden van haar kosten in overeenstemming met algemeen aanvaarde boekhoudkundige en managementbeginselen en -praktijken. </w:t>
      </w:r>
      <w:proofErr w:type="gramStart"/>
      <w:r>
        <w:rPr>
          <w:i/>
          <w:color w:val="0070C0"/>
        </w:rPr>
        <w:t>Indien</w:t>
      </w:r>
      <w:proofErr w:type="gramEnd"/>
      <w:r>
        <w:rPr>
          <w:i/>
          <w:color w:val="0070C0"/>
        </w:rPr>
        <w:t xml:space="preserve"> een accountantsverklaring vereist is, wordt deze verklaring door een onafhankelijke accountant op eigen kosten van de Partij verstrekt.</w:t>
      </w:r>
    </w:p>
    <w:p w14:paraId="63967FF2" w14:textId="77777777" w:rsidR="000B0A01" w:rsidRPr="00D1413A" w:rsidRDefault="000B0A01" w:rsidP="00CA2A9C">
      <w:pPr>
        <w:pStyle w:val="Lijstalinea"/>
        <w:ind w:left="360"/>
        <w:rPr>
          <w:rFonts w:cs="Arial"/>
          <w:szCs w:val="20"/>
        </w:rPr>
      </w:pPr>
    </w:p>
    <w:p w14:paraId="1FB762EC" w14:textId="7CEB1EB1" w:rsidR="000B0A01" w:rsidRPr="00D27D91" w:rsidRDefault="00524279" w:rsidP="00D27D91">
      <w:pPr>
        <w:pStyle w:val="Kop2"/>
        <w:numPr>
          <w:ilvl w:val="0"/>
          <w:numId w:val="29"/>
        </w:numPr>
        <w:rPr>
          <w:rFonts w:ascii="Arial" w:hAnsi="Arial" w:cs="Arial"/>
          <w:b/>
          <w:bCs/>
          <w:color w:val="auto"/>
          <w:sz w:val="20"/>
          <w:szCs w:val="20"/>
        </w:rPr>
      </w:pPr>
      <w:r>
        <w:rPr>
          <w:rFonts w:ascii="Arial" w:hAnsi="Arial"/>
          <w:b/>
          <w:color w:val="auto"/>
          <w:sz w:val="20"/>
        </w:rPr>
        <w:t>Garanties</w:t>
      </w:r>
    </w:p>
    <w:p w14:paraId="595AC2D0" w14:textId="1817F8CD" w:rsidR="000B0A01" w:rsidRPr="00CA2A9C" w:rsidRDefault="000B0A01" w:rsidP="00CE4618">
      <w:pPr>
        <w:pStyle w:val="Lijstalinea"/>
        <w:numPr>
          <w:ilvl w:val="1"/>
          <w:numId w:val="29"/>
        </w:numPr>
        <w:rPr>
          <w:rFonts w:cs="Arial"/>
          <w:szCs w:val="20"/>
          <w:u w:val="single"/>
        </w:rPr>
      </w:pPr>
      <w:r>
        <w:rPr>
          <w:u w:val="single"/>
        </w:rPr>
        <w:t>Geen garanties</w:t>
      </w:r>
      <w:r w:rsidR="00D371B8">
        <w:t xml:space="preserve">. </w:t>
      </w:r>
      <w:r>
        <w:t>Met betrekking tot informatie of materialen, Achtergrond</w:t>
      </w:r>
      <w:r w:rsidR="00D1413A">
        <w:t>kennis</w:t>
      </w:r>
      <w:r>
        <w:t xml:space="preserve"> en Resultaten die door of namens een Partij aan een andere Partij in het kader van het Project worden verstrekt, wordt </w:t>
      </w:r>
      <w:r w:rsidR="00D371B8">
        <w:t xml:space="preserve">niet gegarandeerd, verklaard of geïmpliceerd dat deze </w:t>
      </w:r>
      <w:r>
        <w:t xml:space="preserve">toereikend, </w:t>
      </w:r>
      <w:r w:rsidR="00D371B8">
        <w:t xml:space="preserve">juist of geschikt is </w:t>
      </w:r>
      <w:r>
        <w:t xml:space="preserve">voor het doel daarvan, noch </w:t>
      </w:r>
      <w:r w:rsidR="00D371B8">
        <w:t xml:space="preserve">dat er geen </w:t>
      </w:r>
      <w:r>
        <w:t xml:space="preserve">inbreuk </w:t>
      </w:r>
      <w:r w:rsidR="00D371B8">
        <w:t xml:space="preserve">wordt gemaakt </w:t>
      </w:r>
      <w:r>
        <w:t xml:space="preserve">op eigendomsrechten van derden. De ontvangende Partij is volledig aansprakelijk voor haar gebruik van de informatie en het materiaal, de </w:t>
      </w:r>
      <w:r w:rsidR="00D1413A">
        <w:t xml:space="preserve">Achtergrondkennis </w:t>
      </w:r>
      <w:r>
        <w:t>en de Resultaten die door of namens een andere Partij in het kader van deze Consortiumovereenkomst worden verstrekt</w:t>
      </w:r>
      <w:r w:rsidR="007C7BAE">
        <w:t>.</w:t>
      </w:r>
    </w:p>
    <w:p w14:paraId="09F07F8E" w14:textId="7432BA71" w:rsidR="000B0A01" w:rsidRPr="00CA2A9C" w:rsidRDefault="000B0A01" w:rsidP="00B54936">
      <w:pPr>
        <w:pStyle w:val="Lijstalinea"/>
        <w:numPr>
          <w:ilvl w:val="1"/>
          <w:numId w:val="29"/>
        </w:numPr>
        <w:rPr>
          <w:rFonts w:cs="Arial"/>
          <w:szCs w:val="20"/>
        </w:rPr>
      </w:pPr>
      <w:r>
        <w:t xml:space="preserve">De ontvangende Partij is </w:t>
      </w:r>
      <w:r w:rsidR="00D371B8">
        <w:t xml:space="preserve">volledig </w:t>
      </w:r>
      <w:r>
        <w:t xml:space="preserve">verantwoordelijk voor het gebruik van materiaal, informatie of advies, met inbegrip van Vertrouwelijke Informatie, </w:t>
      </w:r>
      <w:r w:rsidR="00D1413A">
        <w:t xml:space="preserve">Achtergrondkennis </w:t>
      </w:r>
      <w:r>
        <w:t xml:space="preserve">en Resultaten, </w:t>
      </w:r>
      <w:r w:rsidR="00D371B8">
        <w:t xml:space="preserve">die </w:t>
      </w:r>
      <w:r>
        <w:t xml:space="preserve">door een andere Partij ter beschikking </w:t>
      </w:r>
      <w:r w:rsidR="00D371B8">
        <w:t xml:space="preserve">is </w:t>
      </w:r>
      <w:r>
        <w:t xml:space="preserve">gesteld </w:t>
      </w:r>
      <w:r w:rsidR="004305F0">
        <w:t xml:space="preserve">ten behoeve van het Project </w:t>
      </w:r>
      <w:proofErr w:type="gramStart"/>
      <w:r w:rsidR="004305F0">
        <w:t>alsmed</w:t>
      </w:r>
      <w:r w:rsidR="00842142">
        <w:t>e</w:t>
      </w:r>
      <w:proofErr w:type="gramEnd"/>
      <w:r>
        <w:t xml:space="preserve"> voor </w:t>
      </w:r>
      <w:r>
        <w:lastRenderedPageBreak/>
        <w:t>haar beslissing te vertrouwen op advies of informatie d</w:t>
      </w:r>
      <w:r w:rsidR="004305F0">
        <w:t>at</w:t>
      </w:r>
      <w:r>
        <w:t xml:space="preserve"> in verband met die </w:t>
      </w:r>
      <w:r w:rsidR="00D1413A">
        <w:t xml:space="preserve">Achtergrondkennis </w:t>
      </w:r>
      <w:r>
        <w:t>of die Resultaten wordt gegeven.</w:t>
      </w:r>
    </w:p>
    <w:p w14:paraId="6A5A23D4" w14:textId="5C240384" w:rsidR="00BE5883" w:rsidRPr="00CA2A9C" w:rsidRDefault="00B82EB5" w:rsidP="00B54936">
      <w:pPr>
        <w:pStyle w:val="Lijstalinea"/>
        <w:numPr>
          <w:ilvl w:val="1"/>
          <w:numId w:val="29"/>
        </w:numPr>
        <w:rPr>
          <w:rFonts w:cs="Arial"/>
          <w:i/>
          <w:color w:val="0070C0"/>
          <w:szCs w:val="20"/>
        </w:rPr>
      </w:pPr>
      <w:r w:rsidRPr="00D371B8">
        <w:rPr>
          <w:i/>
          <w:color w:val="0070C0"/>
          <w:u w:val="single"/>
        </w:rPr>
        <w:t>Schade</w:t>
      </w:r>
      <w:r w:rsidR="009776B9">
        <w:rPr>
          <w:i/>
          <w:color w:val="0070C0"/>
          <w:u w:val="single"/>
        </w:rPr>
        <w:t xml:space="preserve"> </w:t>
      </w:r>
      <w:r w:rsidR="0006321D">
        <w:rPr>
          <w:i/>
          <w:color w:val="0070C0"/>
          <w:u w:val="single"/>
        </w:rPr>
        <w:t xml:space="preserve">geleden </w:t>
      </w:r>
      <w:proofErr w:type="gramStart"/>
      <w:r w:rsidR="0006321D">
        <w:rPr>
          <w:i/>
          <w:color w:val="0070C0"/>
          <w:u w:val="single"/>
        </w:rPr>
        <w:t xml:space="preserve">door </w:t>
      </w:r>
      <w:r w:rsidR="00D371B8" w:rsidRPr="00D371B8">
        <w:rPr>
          <w:i/>
          <w:color w:val="0070C0"/>
          <w:u w:val="single"/>
        </w:rPr>
        <w:t xml:space="preserve"> </w:t>
      </w:r>
      <w:r w:rsidRPr="00D371B8">
        <w:rPr>
          <w:i/>
          <w:color w:val="0070C0"/>
          <w:u w:val="single"/>
        </w:rPr>
        <w:t>derden</w:t>
      </w:r>
      <w:proofErr w:type="gramEnd"/>
      <w:r>
        <w:rPr>
          <w:i/>
          <w:color w:val="0070C0"/>
        </w:rPr>
        <w:t xml:space="preserve">. Elke Partij is zelf volledig aansprakelijk voor schade of letsel aan derden </w:t>
      </w:r>
      <w:r w:rsidR="00D371B8">
        <w:rPr>
          <w:i/>
          <w:color w:val="0070C0"/>
        </w:rPr>
        <w:t xml:space="preserve">als </w:t>
      </w:r>
      <w:r>
        <w:rPr>
          <w:i/>
          <w:color w:val="0070C0"/>
        </w:rPr>
        <w:t xml:space="preserve">gevolg van nakoming van de verplichtingen van genoemde Partij door of namens haar in het kader van de Consortiumovereenkomst of </w:t>
      </w:r>
      <w:r w:rsidR="00D371B8">
        <w:rPr>
          <w:i/>
          <w:color w:val="0070C0"/>
        </w:rPr>
        <w:t xml:space="preserve">als </w:t>
      </w:r>
      <w:r>
        <w:rPr>
          <w:i/>
          <w:color w:val="0070C0"/>
        </w:rPr>
        <w:t>gevolg van haar gebruik van Resultaten of Achtergrond</w:t>
      </w:r>
      <w:r w:rsidR="00D1413A">
        <w:rPr>
          <w:i/>
          <w:color w:val="0070C0"/>
        </w:rPr>
        <w:t>kennis</w:t>
      </w:r>
      <w:r>
        <w:rPr>
          <w:i/>
          <w:color w:val="0070C0"/>
        </w:rPr>
        <w:t xml:space="preserve">. </w:t>
      </w:r>
    </w:p>
    <w:p w14:paraId="1F1D7387" w14:textId="77777777" w:rsidR="00B82EB5" w:rsidRPr="00D1413A" w:rsidRDefault="00B82EB5" w:rsidP="00CA2A9C">
      <w:pPr>
        <w:pStyle w:val="Lijstalinea"/>
        <w:ind w:left="360"/>
        <w:rPr>
          <w:rFonts w:cs="Arial"/>
          <w:i/>
          <w:color w:val="0070C0"/>
          <w:szCs w:val="20"/>
        </w:rPr>
      </w:pPr>
    </w:p>
    <w:p w14:paraId="47E5D104" w14:textId="07DB9113" w:rsidR="00A44F84" w:rsidRPr="00D27D91" w:rsidRDefault="00A44F84" w:rsidP="00D27D91">
      <w:pPr>
        <w:pStyle w:val="Kop2"/>
        <w:numPr>
          <w:ilvl w:val="0"/>
          <w:numId w:val="29"/>
        </w:numPr>
        <w:rPr>
          <w:rFonts w:ascii="Arial" w:hAnsi="Arial" w:cs="Arial"/>
          <w:b/>
          <w:bCs/>
          <w:color w:val="auto"/>
          <w:sz w:val="20"/>
          <w:szCs w:val="20"/>
        </w:rPr>
      </w:pPr>
      <w:bookmarkStart w:id="45" w:name="_Toc66695508"/>
      <w:bookmarkStart w:id="46" w:name="_Ref42862926"/>
      <w:r>
        <w:rPr>
          <w:rFonts w:ascii="Arial" w:hAnsi="Arial"/>
          <w:b/>
          <w:color w:val="auto"/>
          <w:sz w:val="20"/>
        </w:rPr>
        <w:t xml:space="preserve">Toegang tot </w:t>
      </w:r>
      <w:r w:rsidR="00D1413A" w:rsidRPr="00D1413A">
        <w:rPr>
          <w:rFonts w:ascii="Arial" w:hAnsi="Arial"/>
          <w:b/>
          <w:color w:val="auto"/>
          <w:sz w:val="20"/>
        </w:rPr>
        <w:t>Achtergrondkennis</w:t>
      </w:r>
      <w:bookmarkEnd w:id="45"/>
      <w:r w:rsidR="00D1413A">
        <w:t xml:space="preserve"> </w:t>
      </w:r>
    </w:p>
    <w:p w14:paraId="56907186" w14:textId="4E71729F" w:rsidR="00A44F84" w:rsidRPr="00CA2A9C" w:rsidRDefault="00A16286" w:rsidP="000A4F5C">
      <w:pPr>
        <w:pStyle w:val="Lijstalinea"/>
        <w:numPr>
          <w:ilvl w:val="1"/>
          <w:numId w:val="29"/>
        </w:numPr>
        <w:rPr>
          <w:rFonts w:cs="Arial"/>
          <w:szCs w:val="20"/>
        </w:rPr>
      </w:pPr>
      <w:r w:rsidRPr="00AA1162">
        <w:rPr>
          <w:u w:val="single"/>
        </w:rPr>
        <w:t>Tenuitvoerlegging</w:t>
      </w:r>
      <w:r w:rsidR="00AA1162" w:rsidRPr="00AA1162">
        <w:t>.</w:t>
      </w:r>
      <w:r>
        <w:t xml:space="preserve"> Elke </w:t>
      </w:r>
      <w:r w:rsidR="00E4048B">
        <w:t>P</w:t>
      </w:r>
      <w:r>
        <w:t xml:space="preserve">artij verleent de andere Partijen een royalty-vrije, niet-exclusieve licentie </w:t>
      </w:r>
      <w:r w:rsidR="00D371B8">
        <w:t xml:space="preserve">voor het gebruik van </w:t>
      </w:r>
      <w:r>
        <w:t xml:space="preserve">haar </w:t>
      </w:r>
      <w:r w:rsidR="00D1413A">
        <w:t xml:space="preserve">Achtergrondkennis </w:t>
      </w:r>
      <w:r>
        <w:t xml:space="preserve">gedurende de looptijd van de Consortiumovereenkomst en voor de uitvoering van het Project. </w:t>
      </w:r>
    </w:p>
    <w:p w14:paraId="7E60112B" w14:textId="6CA7CD65" w:rsidR="00A44F84" w:rsidRPr="00CA2A9C" w:rsidRDefault="00A44F84" w:rsidP="00B54936">
      <w:pPr>
        <w:pStyle w:val="Lijstalinea"/>
        <w:numPr>
          <w:ilvl w:val="1"/>
          <w:numId w:val="29"/>
        </w:numPr>
        <w:rPr>
          <w:rFonts w:cs="Arial"/>
          <w:szCs w:val="20"/>
        </w:rPr>
      </w:pPr>
      <w:r>
        <w:t>Een Partij mag geen sub</w:t>
      </w:r>
      <w:r w:rsidR="009776B9">
        <w:t>-</w:t>
      </w:r>
      <w:r>
        <w:t xml:space="preserve">licentie verlenen voor de </w:t>
      </w:r>
      <w:r w:rsidR="00D1413A">
        <w:t xml:space="preserve">Achtergrondkennis </w:t>
      </w:r>
      <w:r>
        <w:t>van een andere Partij zonder voorafgaande schriftelijke toestemming van die andere Partij.</w:t>
      </w:r>
    </w:p>
    <w:p w14:paraId="467FA99D" w14:textId="71470A09" w:rsidR="00A44F84" w:rsidRDefault="00A16286" w:rsidP="00B54936">
      <w:pPr>
        <w:pStyle w:val="Lijstalinea"/>
        <w:numPr>
          <w:ilvl w:val="1"/>
          <w:numId w:val="29"/>
        </w:numPr>
        <w:rPr>
          <w:rFonts w:cs="Arial"/>
          <w:szCs w:val="20"/>
        </w:rPr>
      </w:pPr>
      <w:r>
        <w:rPr>
          <w:u w:val="single"/>
        </w:rPr>
        <w:t>Gebruik</w:t>
      </w:r>
      <w:r w:rsidR="00D95E9F">
        <w:t>.</w:t>
      </w:r>
      <w:r>
        <w:t xml:space="preserve"> Elke </w:t>
      </w:r>
      <w:r w:rsidR="00E4048B">
        <w:t>P</w:t>
      </w:r>
      <w:r>
        <w:t xml:space="preserve">artij verleent een </w:t>
      </w:r>
      <w:r w:rsidR="00E4048B">
        <w:t xml:space="preserve">andere </w:t>
      </w:r>
      <w:r>
        <w:t xml:space="preserve">Partij die daarom vraagt een niet-exclusieve, niet-overdraagbare licentie </w:t>
      </w:r>
      <w:r w:rsidR="00D371B8">
        <w:t xml:space="preserve">voor het gebruik van </w:t>
      </w:r>
      <w:r>
        <w:t xml:space="preserve">haar </w:t>
      </w:r>
      <w:r w:rsidR="00D1413A">
        <w:t xml:space="preserve">Achtergrondkennis </w:t>
      </w:r>
      <w:proofErr w:type="gramStart"/>
      <w:r>
        <w:t>indien</w:t>
      </w:r>
      <w:proofErr w:type="gramEnd"/>
      <w:r>
        <w:t xml:space="preserve"> die noodzakelijk is voor verder gebruik van Resultaten</w:t>
      </w:r>
      <w:r w:rsidR="006B24F8">
        <w:t xml:space="preserve"> van die andere Partij</w:t>
      </w:r>
      <w:r>
        <w:t xml:space="preserve">. Deze licentie wordt verleend onder redelijke </w:t>
      </w:r>
      <w:r w:rsidR="00A957EB">
        <w:t xml:space="preserve">en billijke </w:t>
      </w:r>
      <w:r>
        <w:t xml:space="preserve">marktvoorwaarden. </w:t>
      </w:r>
    </w:p>
    <w:p w14:paraId="2A9AC3C7" w14:textId="77777777" w:rsidR="00FE4064" w:rsidRPr="00D1413A" w:rsidRDefault="00FE4064" w:rsidP="00FE4064">
      <w:pPr>
        <w:pStyle w:val="Lijstalinea"/>
        <w:ind w:left="792"/>
        <w:rPr>
          <w:rFonts w:cs="Arial"/>
          <w:szCs w:val="20"/>
        </w:rPr>
      </w:pPr>
    </w:p>
    <w:p w14:paraId="0E5577AC" w14:textId="751054E6" w:rsidR="00A41719" w:rsidRPr="00D27D91" w:rsidRDefault="00A41719" w:rsidP="00D27D91">
      <w:pPr>
        <w:pStyle w:val="Kop2"/>
        <w:numPr>
          <w:ilvl w:val="0"/>
          <w:numId w:val="29"/>
        </w:numPr>
        <w:rPr>
          <w:rFonts w:ascii="Arial" w:hAnsi="Arial" w:cs="Arial"/>
          <w:b/>
          <w:bCs/>
          <w:color w:val="auto"/>
          <w:sz w:val="20"/>
          <w:szCs w:val="20"/>
        </w:rPr>
      </w:pPr>
      <w:bookmarkStart w:id="47" w:name="_Ref53669868"/>
      <w:bookmarkStart w:id="48" w:name="_Toc66695509"/>
      <w:r>
        <w:rPr>
          <w:rFonts w:ascii="Arial" w:hAnsi="Arial"/>
          <w:b/>
          <w:color w:val="auto"/>
          <w:sz w:val="20"/>
        </w:rPr>
        <w:t>Resultaten</w:t>
      </w:r>
      <w:bookmarkEnd w:id="46"/>
      <w:bookmarkEnd w:id="47"/>
      <w:bookmarkEnd w:id="48"/>
      <w:r>
        <w:rPr>
          <w:rFonts w:ascii="Arial" w:hAnsi="Arial"/>
          <w:b/>
          <w:color w:val="auto"/>
          <w:sz w:val="20"/>
        </w:rPr>
        <w:t xml:space="preserve"> </w:t>
      </w:r>
    </w:p>
    <w:p w14:paraId="7FDCB4CF" w14:textId="77777777" w:rsidR="00A41719" w:rsidRPr="00CA2A9C" w:rsidRDefault="00A41719" w:rsidP="00B54936">
      <w:pPr>
        <w:pStyle w:val="Lijstalinea"/>
        <w:numPr>
          <w:ilvl w:val="1"/>
          <w:numId w:val="29"/>
        </w:numPr>
        <w:rPr>
          <w:rFonts w:cs="Arial"/>
          <w:szCs w:val="20"/>
        </w:rPr>
      </w:pPr>
      <w:r>
        <w:rPr>
          <w:u w:val="single"/>
        </w:rPr>
        <w:t>Eigendom</w:t>
      </w:r>
      <w:r>
        <w:t>. Resultaten die uitsluitend door of namens een Partij worden gegenereerd, zijn de exclusieve eigendom van die Partij en die Partij is verantwoordelijk voor het zekerstellen van de eigendom daarvan tegenover haar medewerkers, studenten en andere tussenpersonen.</w:t>
      </w:r>
    </w:p>
    <w:p w14:paraId="5111534C" w14:textId="4C4FD9D1" w:rsidR="00A41719" w:rsidRPr="00CA2A9C" w:rsidRDefault="00A41719" w:rsidP="00B54936">
      <w:pPr>
        <w:pStyle w:val="Lijstalinea"/>
        <w:numPr>
          <w:ilvl w:val="1"/>
          <w:numId w:val="29"/>
        </w:numPr>
        <w:rPr>
          <w:rFonts w:cs="Arial"/>
          <w:szCs w:val="20"/>
        </w:rPr>
      </w:pPr>
      <w:r w:rsidRPr="00D371B8">
        <w:rPr>
          <w:u w:val="single"/>
        </w:rPr>
        <w:t>Gezamenlijke</w:t>
      </w:r>
      <w:r w:rsidR="00D371B8">
        <w:t xml:space="preserve"> </w:t>
      </w:r>
      <w:r>
        <w:rPr>
          <w:u w:val="single"/>
        </w:rPr>
        <w:t>eigendom</w:t>
      </w:r>
      <w:r>
        <w:t>. Resultaten die door of namens meerdere Partijen zijn gegenereerd en waarvoor het niet mogelijk is (i) de respectieve bijdrage van elke Partij vast te stellen, of (ii) hun bijdrage te scheiden met het oog op het aanvragen, verkrijgen of in stand houden van bescherming daarvan, worden gezamenlijke eigendom van die Partijen. Elk van deze Partijen heeft een gelijk en onverdeeld belang in deze gezamenlijke Resultaten.</w:t>
      </w:r>
    </w:p>
    <w:p w14:paraId="20B56C3E" w14:textId="692CE8C9" w:rsidR="008826EA" w:rsidRPr="00A957EB" w:rsidRDefault="00A41719" w:rsidP="00A957EB">
      <w:pPr>
        <w:pStyle w:val="Lijstalinea"/>
        <w:numPr>
          <w:ilvl w:val="1"/>
          <w:numId w:val="29"/>
        </w:numPr>
      </w:pPr>
      <w:r w:rsidRPr="00A957EB">
        <w:rPr>
          <w:u w:val="single"/>
        </w:rPr>
        <w:t>Exploitatie van eigen Resultaten en</w:t>
      </w:r>
      <w:r w:rsidR="009776B9">
        <w:rPr>
          <w:u w:val="single"/>
        </w:rPr>
        <w:t xml:space="preserve"> l</w:t>
      </w:r>
      <w:r w:rsidR="00DA5F6C">
        <w:rPr>
          <w:u w:val="single"/>
        </w:rPr>
        <w:t>icenties</w:t>
      </w:r>
      <w:r>
        <w:t xml:space="preserve">. Elke </w:t>
      </w:r>
      <w:r w:rsidR="00D371B8">
        <w:t>P</w:t>
      </w:r>
      <w:r>
        <w:t>artij heeft het recht de Resultaten waarvan zij de enig eigenaar is te exploiteren op voorwaarde dat zij de Nederlandse samenleving in het algemeen of andere projecten op hetzelfde gebied royalty-vrije toegang tot deze Resultaten verleent.</w:t>
      </w:r>
      <w:r w:rsidR="00A957EB" w:rsidRPr="00A957EB">
        <w:t xml:space="preserve"> </w:t>
      </w:r>
    </w:p>
    <w:p w14:paraId="6B0653FF" w14:textId="2C421CFC" w:rsidR="008E083B" w:rsidRPr="00CA2A9C" w:rsidRDefault="00A41719" w:rsidP="00B54936">
      <w:pPr>
        <w:pStyle w:val="Lijstalinea"/>
        <w:numPr>
          <w:ilvl w:val="1"/>
          <w:numId w:val="29"/>
        </w:numPr>
        <w:rPr>
          <w:rFonts w:cs="Arial"/>
          <w:szCs w:val="20"/>
        </w:rPr>
      </w:pPr>
      <w:bookmarkStart w:id="49" w:name="_Ref42164381"/>
      <w:r>
        <w:rPr>
          <w:u w:val="single"/>
        </w:rPr>
        <w:t>Exploitatie van gezamenlijke Resultaten</w:t>
      </w:r>
      <w:r>
        <w:t>. Elke Partij die mede-eigenaar is van gezamenlijke Resultaten heeft het recht niet-exclusieve licenties te verlenen, zonder toestemming te verkrijgen van of anderszins verantwoording af te leggen aan een andere mede-</w:t>
      </w:r>
      <w:proofErr w:type="spellStart"/>
      <w:r>
        <w:t>eigenaarmet</w:t>
      </w:r>
      <w:proofErr w:type="spellEnd"/>
      <w:r>
        <w:t xml:space="preserve"> dien verstande dat zij de Nederlandse samenleving in het algemeen of andere projecten op hetzelfde gebied royalty-vrije toegang tot deze Resultaten verleent. </w:t>
      </w:r>
      <w:bookmarkEnd w:id="49"/>
    </w:p>
    <w:p w14:paraId="3B7BF6F3" w14:textId="0C0B8E57" w:rsidR="00857BC9" w:rsidRPr="008323C8" w:rsidRDefault="00857BC9" w:rsidP="00B54936">
      <w:pPr>
        <w:pStyle w:val="Lijstalinea"/>
        <w:numPr>
          <w:ilvl w:val="1"/>
          <w:numId w:val="29"/>
        </w:numPr>
        <w:rPr>
          <w:rFonts w:cs="Arial"/>
          <w:szCs w:val="20"/>
        </w:rPr>
      </w:pPr>
      <w:r w:rsidRPr="002C5F68">
        <w:rPr>
          <w:iCs/>
          <w:color w:val="0070C0"/>
          <w:u w:val="single"/>
        </w:rPr>
        <w:t>Niet commercieel gebruik</w:t>
      </w:r>
      <w:r w:rsidRPr="002C5F68">
        <w:rPr>
          <w:iCs/>
          <w:color w:val="0070C0"/>
        </w:rPr>
        <w:t>. Partijen verlenen aan elkaar een</w:t>
      </w:r>
      <w:r w:rsidR="00061060">
        <w:rPr>
          <w:iCs/>
          <w:color w:val="0070C0"/>
        </w:rPr>
        <w:t xml:space="preserve"> </w:t>
      </w:r>
      <w:r w:rsidRPr="002C5F68">
        <w:rPr>
          <w:iCs/>
          <w:color w:val="0070C0"/>
        </w:rPr>
        <w:t xml:space="preserve">royalty vrije, </w:t>
      </w:r>
      <w:proofErr w:type="gramStart"/>
      <w:r w:rsidR="00061060">
        <w:rPr>
          <w:iCs/>
          <w:color w:val="0070C0"/>
        </w:rPr>
        <w:t>wereldwijde,  eeuwigdurende</w:t>
      </w:r>
      <w:proofErr w:type="gramEnd"/>
      <w:r w:rsidR="00061060">
        <w:rPr>
          <w:iCs/>
          <w:color w:val="0070C0"/>
        </w:rPr>
        <w:t>,</w:t>
      </w:r>
      <w:r w:rsidR="00061060" w:rsidRPr="002C5F68">
        <w:rPr>
          <w:iCs/>
          <w:color w:val="0070C0"/>
        </w:rPr>
        <w:t xml:space="preserve"> </w:t>
      </w:r>
      <w:r w:rsidR="00BA22F3">
        <w:rPr>
          <w:iCs/>
          <w:color w:val="0070C0"/>
        </w:rPr>
        <w:t xml:space="preserve">onherroepelijke </w:t>
      </w:r>
      <w:r w:rsidRPr="002C5F68">
        <w:rPr>
          <w:iCs/>
          <w:color w:val="0070C0"/>
        </w:rPr>
        <w:t>niet</w:t>
      </w:r>
      <w:r w:rsidR="00BA22F3">
        <w:rPr>
          <w:iCs/>
          <w:color w:val="0070C0"/>
        </w:rPr>
        <w:t>-</w:t>
      </w:r>
      <w:r w:rsidRPr="002C5F68">
        <w:rPr>
          <w:iCs/>
          <w:color w:val="0070C0"/>
        </w:rPr>
        <w:t>exclusieve licentie, zonder het recht een sub-licentie te verlenen, om Resultaten te gebruiken voor interne niet commerciële onderzoeks- en onderwijsdoeleinden en (indien van toepassing) reguliere patiëntenzorg, waaronder het publiceren van wetenschappelijk relevante bevindingen</w:t>
      </w:r>
      <w:r>
        <w:rPr>
          <w:iCs/>
          <w:color w:val="0070C0"/>
        </w:rPr>
        <w:t>.</w:t>
      </w:r>
    </w:p>
    <w:p w14:paraId="6CD156CB" w14:textId="2864BB8E" w:rsidR="00A41719" w:rsidRPr="00CA2A9C" w:rsidRDefault="00074A5B" w:rsidP="00B54936">
      <w:pPr>
        <w:pStyle w:val="Lijstalinea"/>
        <w:numPr>
          <w:ilvl w:val="1"/>
          <w:numId w:val="29"/>
        </w:numPr>
        <w:rPr>
          <w:rFonts w:cs="Arial"/>
          <w:szCs w:val="20"/>
        </w:rPr>
      </w:pPr>
      <w:r>
        <w:rPr>
          <w:u w:val="single"/>
        </w:rPr>
        <w:t>Overdracht van Resultaten</w:t>
      </w:r>
      <w:r>
        <w:t>. Elke overdrachts- of licentieovereenkomst moet ten minste de volgende voorwaarden bevatten:</w:t>
      </w:r>
    </w:p>
    <w:p w14:paraId="35FB9F03" w14:textId="7BC4CF81" w:rsidR="00A41719" w:rsidRPr="00D471A8" w:rsidRDefault="00AC6BAA" w:rsidP="00E8690D">
      <w:pPr>
        <w:pStyle w:val="Lijstalinea"/>
        <w:numPr>
          <w:ilvl w:val="2"/>
          <w:numId w:val="29"/>
        </w:numPr>
        <w:rPr>
          <w:rFonts w:cs="Arial"/>
          <w:i/>
          <w:color w:val="0070C0"/>
          <w:szCs w:val="20"/>
        </w:rPr>
      </w:pPr>
      <w:proofErr w:type="gramStart"/>
      <w:r>
        <w:t>indien</w:t>
      </w:r>
      <w:proofErr w:type="gramEnd"/>
      <w:r>
        <w:t xml:space="preserve"> een Partij haar rechten op Resultaten overdraagt aan een </w:t>
      </w:r>
      <w:r w:rsidR="00A957EB">
        <w:t>O</w:t>
      </w:r>
      <w:r>
        <w:t xml:space="preserve">nderneming die </w:t>
      </w:r>
      <w:r w:rsidR="00D371B8">
        <w:t>P</w:t>
      </w:r>
      <w:r>
        <w:t xml:space="preserve">artij is bij de Consortiumovereenkomst, wordt over de overdrachtsprijs onderhandeld op marktconforme voorwaarden </w:t>
      </w:r>
      <w:proofErr w:type="gramStart"/>
      <w:r>
        <w:t>teneinde</w:t>
      </w:r>
      <w:proofErr w:type="gramEnd"/>
      <w:r>
        <w:t xml:space="preserve"> een maximale economische waarde te verkrijgen </w:t>
      </w:r>
      <w:r w:rsidR="00D371B8">
        <w:t xml:space="preserve">voor </w:t>
      </w:r>
      <w:r>
        <w:t xml:space="preserve">de toegang tot of overdracht van de eigendom van de (gezamenlijke) Resultaten. </w:t>
      </w:r>
      <w:r>
        <w:rPr>
          <w:i/>
          <w:color w:val="0070C0"/>
        </w:rPr>
        <w:t xml:space="preserve">De verwervende Partijen hebben het recht </w:t>
      </w:r>
      <w:r w:rsidR="00D371B8">
        <w:rPr>
          <w:i/>
          <w:color w:val="0070C0"/>
        </w:rPr>
        <w:t>een bedrag gelijk aan de waarde van hun bijdrage in het kader van het Project zoals in het budget vastgelegd</w:t>
      </w:r>
      <w:r w:rsidR="00A957EB">
        <w:rPr>
          <w:i/>
          <w:color w:val="0070C0"/>
        </w:rPr>
        <w:t>,</w:t>
      </w:r>
      <w:r w:rsidR="00D371B8">
        <w:rPr>
          <w:i/>
          <w:color w:val="0070C0"/>
        </w:rPr>
        <w:t xml:space="preserve"> in mindering te brengen op </w:t>
      </w:r>
      <w:r>
        <w:rPr>
          <w:i/>
          <w:color w:val="0070C0"/>
        </w:rPr>
        <w:t>de billijke marktprijs</w:t>
      </w:r>
      <w:r w:rsidR="00930186">
        <w:rPr>
          <w:i/>
          <w:color w:val="0070C0"/>
        </w:rPr>
        <w:t>.</w:t>
      </w:r>
    </w:p>
    <w:p w14:paraId="5A027556" w14:textId="29FDA119" w:rsidR="00E8690D" w:rsidRDefault="00A41719" w:rsidP="00E8690D">
      <w:pPr>
        <w:pStyle w:val="Lijstalinea"/>
        <w:numPr>
          <w:ilvl w:val="2"/>
          <w:numId w:val="29"/>
        </w:numPr>
        <w:rPr>
          <w:rFonts w:cs="Arial"/>
          <w:szCs w:val="20"/>
        </w:rPr>
      </w:pPr>
      <w:proofErr w:type="spellStart"/>
      <w:proofErr w:type="gramStart"/>
      <w:r>
        <w:t>een</w:t>
      </w:r>
      <w:r w:rsidR="005D2E0B">
        <w:t>’anti</w:t>
      </w:r>
      <w:proofErr w:type="spellEnd"/>
      <w:proofErr w:type="gramEnd"/>
      <w:r w:rsidR="005D2E0B">
        <w:t xml:space="preserve"> ijskast beding</w:t>
      </w:r>
      <w:r>
        <w:t xml:space="preserve"> (d.w.z. inzet van commercieel redelijke inspanningen om de Resultaten effectief commercieel te gebruiken of aan te wenden).</w:t>
      </w:r>
    </w:p>
    <w:p w14:paraId="04E711A3" w14:textId="21A1A2BA" w:rsidR="00D02E5C" w:rsidRPr="001F04B3" w:rsidRDefault="00E8690D" w:rsidP="00E8690D">
      <w:pPr>
        <w:pStyle w:val="Lijstalinea"/>
        <w:numPr>
          <w:ilvl w:val="2"/>
          <w:numId w:val="29"/>
        </w:numPr>
        <w:rPr>
          <w:rFonts w:cs="Arial"/>
          <w:szCs w:val="20"/>
        </w:rPr>
      </w:pPr>
      <w:proofErr w:type="gramStart"/>
      <w:r>
        <w:t>zorgt</w:t>
      </w:r>
      <w:proofErr w:type="gramEnd"/>
      <w:r>
        <w:t xml:space="preserve"> de overdragende Partij ervoor dat de rechten van de andere Partijen met betrekking tot de Resultaten door de overdracht niet worden aangetast.</w:t>
      </w:r>
    </w:p>
    <w:p w14:paraId="50EC7284" w14:textId="77777777" w:rsidR="001F04B3" w:rsidRPr="00AB7F35" w:rsidRDefault="001F04B3" w:rsidP="008323C8">
      <w:pPr>
        <w:pStyle w:val="Lijstalinea"/>
        <w:ind w:left="792"/>
        <w:rPr>
          <w:rFonts w:cs="Arial"/>
          <w:szCs w:val="20"/>
        </w:rPr>
      </w:pPr>
    </w:p>
    <w:p w14:paraId="01C8D4A6" w14:textId="0219F4F5" w:rsidR="00857BC9" w:rsidRPr="00857BC9" w:rsidRDefault="00AB7F35" w:rsidP="008323C8">
      <w:pPr>
        <w:pStyle w:val="Lijstalinea"/>
        <w:numPr>
          <w:ilvl w:val="1"/>
          <w:numId w:val="29"/>
        </w:numPr>
        <w:rPr>
          <w:i/>
          <w:color w:val="0070C0"/>
        </w:rPr>
      </w:pPr>
      <w:r w:rsidRPr="00857BC9">
        <w:rPr>
          <w:i/>
          <w:color w:val="0070C0"/>
        </w:rPr>
        <w:t xml:space="preserve">Partijen houden zich aan de </w:t>
      </w:r>
      <w:hyperlink r:id="rId11" w:history="1">
        <w:r w:rsidRPr="00857BC9">
          <w:rPr>
            <w:rStyle w:val="Hyperlink"/>
            <w:i/>
          </w:rPr>
          <w:t>10 Principes</w:t>
        </w:r>
      </w:hyperlink>
      <w:r w:rsidRPr="00857BC9">
        <w:rPr>
          <w:i/>
          <w:color w:val="0070C0"/>
        </w:rPr>
        <w:t xml:space="preserve"> voor maatschappelijk verantwoord </w:t>
      </w:r>
      <w:proofErr w:type="spellStart"/>
      <w:r w:rsidRPr="00857BC9">
        <w:rPr>
          <w:i/>
          <w:color w:val="0070C0"/>
        </w:rPr>
        <w:t>licentieren</w:t>
      </w:r>
      <w:proofErr w:type="spellEnd"/>
      <w:r w:rsidR="00857BC9" w:rsidRPr="00857BC9">
        <w:rPr>
          <w:i/>
          <w:color w:val="0070C0"/>
        </w:rPr>
        <w:t xml:space="preserve"> zoals neergelegd in het </w:t>
      </w:r>
      <w:proofErr w:type="gramStart"/>
      <w:r w:rsidR="00857BC9" w:rsidRPr="00857BC9">
        <w:rPr>
          <w:i/>
          <w:color w:val="0070C0"/>
        </w:rPr>
        <w:t>NFU rapport</w:t>
      </w:r>
      <w:proofErr w:type="gramEnd"/>
      <w:r w:rsidR="00857BC9" w:rsidRPr="00857BC9">
        <w:rPr>
          <w:i/>
          <w:color w:val="0070C0"/>
        </w:rPr>
        <w:t xml:space="preserve"> “Tien principes voor Maatschappelijk Verantwoord </w:t>
      </w:r>
      <w:proofErr w:type="spellStart"/>
      <w:r w:rsidR="00857BC9" w:rsidRPr="00857BC9">
        <w:rPr>
          <w:i/>
          <w:color w:val="0070C0"/>
        </w:rPr>
        <w:t>Licentiëren</w:t>
      </w:r>
      <w:proofErr w:type="spellEnd"/>
      <w:r w:rsidR="00857BC9" w:rsidRPr="00857BC9">
        <w:rPr>
          <w:i/>
          <w:color w:val="0070C0"/>
        </w:rPr>
        <w:t>” (April 2019).</w:t>
      </w:r>
    </w:p>
    <w:p w14:paraId="3ADEA5DE" w14:textId="77777777" w:rsidR="00AB7F35" w:rsidRPr="009776B9" w:rsidRDefault="00AB7F35" w:rsidP="009776B9">
      <w:pPr>
        <w:pStyle w:val="Lijstalinea"/>
        <w:ind w:left="792"/>
        <w:rPr>
          <w:i/>
          <w:color w:val="0070C0"/>
        </w:rPr>
      </w:pPr>
    </w:p>
    <w:p w14:paraId="2F9C4F6A" w14:textId="77777777" w:rsidR="00AC2258" w:rsidRPr="00D27D91" w:rsidRDefault="00AC2258" w:rsidP="00D27D91">
      <w:pPr>
        <w:pStyle w:val="Kop2"/>
        <w:numPr>
          <w:ilvl w:val="0"/>
          <w:numId w:val="29"/>
        </w:numPr>
        <w:rPr>
          <w:rFonts w:ascii="Arial" w:hAnsi="Arial" w:cs="Arial"/>
          <w:b/>
          <w:bCs/>
          <w:color w:val="auto"/>
          <w:sz w:val="20"/>
          <w:szCs w:val="20"/>
        </w:rPr>
      </w:pPr>
      <w:bookmarkStart w:id="50" w:name="_Toc66695510"/>
      <w:r>
        <w:rPr>
          <w:rFonts w:ascii="Arial" w:hAnsi="Arial"/>
          <w:b/>
          <w:color w:val="auto"/>
          <w:sz w:val="20"/>
        </w:rPr>
        <w:lastRenderedPageBreak/>
        <w:t>Publicatie</w:t>
      </w:r>
      <w:bookmarkEnd w:id="50"/>
      <w:r>
        <w:rPr>
          <w:rFonts w:ascii="Arial" w:hAnsi="Arial"/>
          <w:b/>
          <w:color w:val="auto"/>
          <w:sz w:val="20"/>
        </w:rPr>
        <w:t xml:space="preserve"> </w:t>
      </w:r>
    </w:p>
    <w:p w14:paraId="1A9F6E00" w14:textId="6AD62E97" w:rsidR="002F1F8E" w:rsidRPr="00D0147D" w:rsidRDefault="002F1F8E" w:rsidP="00B54936">
      <w:pPr>
        <w:pStyle w:val="Lijstalinea"/>
        <w:numPr>
          <w:ilvl w:val="1"/>
          <w:numId w:val="29"/>
        </w:numPr>
        <w:rPr>
          <w:rFonts w:cs="Arial"/>
          <w:szCs w:val="20"/>
        </w:rPr>
      </w:pPr>
      <w:r>
        <w:t xml:space="preserve">Op grond van de in de ZonMw Subsidievoorwaarden opgenomen publicatieverplichtingen </w:t>
      </w:r>
      <w:r w:rsidR="00D371B8">
        <w:t>dragen</w:t>
      </w:r>
      <w:r>
        <w:t xml:space="preserve"> Partijen zorg voor open toegang </w:t>
      </w:r>
      <w:r w:rsidR="009867E0">
        <w:t xml:space="preserve">tot alle wetenschappelijke publicaties die betrekking hebben op de Resultaten in het kader van het Project </w:t>
      </w:r>
      <w:r>
        <w:t xml:space="preserve">(gratis, online toegang voor iedere gebruiker </w:t>
      </w:r>
      <w:proofErr w:type="gramStart"/>
      <w:r>
        <w:t>conform</w:t>
      </w:r>
      <w:proofErr w:type="gramEnd"/>
      <w:r>
        <w:t xml:space="preserve"> het </w:t>
      </w:r>
      <w:hyperlink r:id="rId12" w:history="1">
        <w:r>
          <w:rPr>
            <w:rStyle w:val="Hyperlink"/>
          </w:rPr>
          <w:t>ZonMw Open-</w:t>
        </w:r>
        <w:r w:rsidR="00E66DC3">
          <w:rPr>
            <w:rStyle w:val="Hyperlink"/>
          </w:rPr>
          <w:t xml:space="preserve">Access </w:t>
        </w:r>
        <w:r>
          <w:rPr>
            <w:rStyle w:val="Hyperlink"/>
          </w:rPr>
          <w:t>beleid</w:t>
        </w:r>
      </w:hyperlink>
      <w:r>
        <w:t>).</w:t>
      </w:r>
    </w:p>
    <w:p w14:paraId="714BBD54" w14:textId="1A09F018" w:rsidR="00AC2258" w:rsidRPr="00CA2A9C" w:rsidRDefault="00AC2258" w:rsidP="00B54936">
      <w:pPr>
        <w:pStyle w:val="Lijstalinea"/>
        <w:numPr>
          <w:ilvl w:val="1"/>
          <w:numId w:val="29"/>
        </w:numPr>
        <w:rPr>
          <w:rFonts w:cs="Arial"/>
          <w:i/>
          <w:color w:val="0070C0"/>
          <w:szCs w:val="20"/>
        </w:rPr>
      </w:pPr>
      <w:r>
        <w:rPr>
          <w:i/>
          <w:color w:val="0070C0"/>
        </w:rPr>
        <w:t xml:space="preserve">Een Partij die informatie </w:t>
      </w:r>
      <w:proofErr w:type="gramStart"/>
      <w:r>
        <w:rPr>
          <w:i/>
          <w:color w:val="0070C0"/>
        </w:rPr>
        <w:t>betreffende</w:t>
      </w:r>
      <w:proofErr w:type="gramEnd"/>
      <w:r>
        <w:rPr>
          <w:i/>
          <w:color w:val="0070C0"/>
        </w:rPr>
        <w:t xml:space="preserve"> de Achtergrond</w:t>
      </w:r>
      <w:r w:rsidR="00D1413A">
        <w:rPr>
          <w:i/>
          <w:color w:val="0070C0"/>
        </w:rPr>
        <w:t>kennis</w:t>
      </w:r>
      <w:r>
        <w:rPr>
          <w:i/>
          <w:color w:val="0070C0"/>
        </w:rPr>
        <w:t xml:space="preserve">, Resultaten of andere informatie </w:t>
      </w:r>
      <w:proofErr w:type="gramStart"/>
      <w:r>
        <w:rPr>
          <w:i/>
          <w:color w:val="0070C0"/>
        </w:rPr>
        <w:t>betreffende</w:t>
      </w:r>
      <w:proofErr w:type="gramEnd"/>
      <w:r>
        <w:rPr>
          <w:i/>
          <w:color w:val="0070C0"/>
        </w:rPr>
        <w:t xml:space="preserve"> het Project -al dan niet vertrouwelijk van aard - in schriftelijke vorm wenst te publiceren, mondeling wenst te presenteren of in een andere vorm openbaar wenst te maken, dient de voorgenomen publicatie </w:t>
      </w:r>
      <w:proofErr w:type="gramStart"/>
      <w:r>
        <w:rPr>
          <w:i/>
          <w:color w:val="0070C0"/>
        </w:rPr>
        <w:t xml:space="preserve">[ </w:t>
      </w:r>
      <w:r>
        <w:rPr>
          <w:i/>
          <w:color w:val="0070C0"/>
          <w:highlight w:val="yellow"/>
        </w:rPr>
        <w:t>●</w:t>
      </w:r>
      <w:proofErr w:type="gramEnd"/>
      <w:r>
        <w:rPr>
          <w:i/>
          <w:color w:val="0070C0"/>
          <w:highlight w:val="yellow"/>
        </w:rPr>
        <w:t xml:space="preserve"> ]</w:t>
      </w:r>
      <w:r>
        <w:rPr>
          <w:i/>
          <w:color w:val="0070C0"/>
        </w:rPr>
        <w:t xml:space="preserve"> dagen vóór de voorgenomen publicatiedatum of vóór de datum van indiening voor bekendmaking schriftelijk in bij de Projectleider ter beoordeling van de publicatie. </w:t>
      </w:r>
    </w:p>
    <w:p w14:paraId="01AB3CBA" w14:textId="77777777" w:rsidR="00AC2258" w:rsidRPr="00CA2A9C" w:rsidRDefault="00AC2258" w:rsidP="00B54936">
      <w:pPr>
        <w:pStyle w:val="Lijstalinea"/>
        <w:numPr>
          <w:ilvl w:val="1"/>
          <w:numId w:val="29"/>
        </w:numPr>
        <w:rPr>
          <w:rFonts w:cs="Arial"/>
          <w:i/>
          <w:color w:val="0070C0"/>
          <w:szCs w:val="20"/>
        </w:rPr>
      </w:pPr>
      <w:r>
        <w:rPr>
          <w:i/>
          <w:color w:val="0070C0"/>
        </w:rPr>
        <w:t>De voorgenomen publicatie vermeldt duidelijk de beoogde publicatiedatum.</w:t>
      </w:r>
    </w:p>
    <w:p w14:paraId="21454CC4" w14:textId="5876ECB6" w:rsidR="00AC2258" w:rsidRPr="00CA2A9C" w:rsidRDefault="00AC2258" w:rsidP="00B54936">
      <w:pPr>
        <w:pStyle w:val="Lijstalinea"/>
        <w:numPr>
          <w:ilvl w:val="1"/>
          <w:numId w:val="29"/>
        </w:numPr>
        <w:rPr>
          <w:rFonts w:cs="Arial"/>
          <w:i/>
          <w:color w:val="0070C0"/>
          <w:szCs w:val="20"/>
        </w:rPr>
      </w:pPr>
      <w:r>
        <w:rPr>
          <w:i/>
          <w:color w:val="0070C0"/>
        </w:rPr>
        <w:t>De Projectleider stelt de voorgenomen publicatie onverwijld ter beschikking aan de andere Partijen.</w:t>
      </w:r>
    </w:p>
    <w:p w14:paraId="7A9EC096" w14:textId="77777777" w:rsidR="00AC2258" w:rsidRPr="00CA2A9C" w:rsidRDefault="00AC2258" w:rsidP="00B54936">
      <w:pPr>
        <w:pStyle w:val="Lijstalinea"/>
        <w:numPr>
          <w:ilvl w:val="1"/>
          <w:numId w:val="29"/>
        </w:numPr>
        <w:rPr>
          <w:rFonts w:cs="Arial"/>
          <w:i/>
          <w:color w:val="0070C0"/>
          <w:szCs w:val="20"/>
        </w:rPr>
      </w:pPr>
      <w:r>
        <w:rPr>
          <w:i/>
          <w:color w:val="0070C0"/>
        </w:rPr>
        <w:t xml:space="preserve">Partijen hebben </w:t>
      </w:r>
      <w:proofErr w:type="gramStart"/>
      <w:r>
        <w:rPr>
          <w:i/>
          <w:color w:val="0070C0"/>
          <w:highlight w:val="yellow"/>
        </w:rPr>
        <w:t>[ ●</w:t>
      </w:r>
      <w:proofErr w:type="gramEnd"/>
      <w:r>
        <w:rPr>
          <w:i/>
          <w:color w:val="0070C0"/>
        </w:rPr>
        <w:t xml:space="preserve"> ] dagen de tijd om de voorgenomen publicatie te beoordelen.</w:t>
      </w:r>
    </w:p>
    <w:p w14:paraId="6A454F93" w14:textId="77777777" w:rsidR="00E8690D" w:rsidRDefault="00AC2258" w:rsidP="00E8690D">
      <w:pPr>
        <w:pStyle w:val="Lijstalinea"/>
        <w:numPr>
          <w:ilvl w:val="1"/>
          <w:numId w:val="29"/>
        </w:numPr>
        <w:rPr>
          <w:rFonts w:cs="Arial"/>
          <w:i/>
          <w:color w:val="0070C0"/>
          <w:szCs w:val="20"/>
        </w:rPr>
      </w:pPr>
      <w:r>
        <w:rPr>
          <w:i/>
          <w:color w:val="0070C0"/>
        </w:rPr>
        <w:t>Partijen kunnen, door middel van een schriftelijke kennisgeving aan de Projectleider:</w:t>
      </w:r>
    </w:p>
    <w:p w14:paraId="66CCB124" w14:textId="0662372D" w:rsidR="00E8690D" w:rsidRDefault="00AC2258" w:rsidP="00E8690D">
      <w:pPr>
        <w:pStyle w:val="Lijstalinea"/>
        <w:numPr>
          <w:ilvl w:val="2"/>
          <w:numId w:val="29"/>
        </w:numPr>
        <w:rPr>
          <w:rFonts w:cs="Arial"/>
          <w:i/>
          <w:color w:val="0070C0"/>
          <w:szCs w:val="20"/>
        </w:rPr>
      </w:pPr>
      <w:proofErr w:type="gramStart"/>
      <w:r>
        <w:rPr>
          <w:i/>
          <w:color w:val="0070C0"/>
        </w:rPr>
        <w:t>bezwaar</w:t>
      </w:r>
      <w:proofErr w:type="gramEnd"/>
      <w:r>
        <w:rPr>
          <w:i/>
          <w:color w:val="0070C0"/>
        </w:rPr>
        <w:t xml:space="preserve"> maken tegen opname van hun Vertrouwelijke Informatie of </w:t>
      </w:r>
    </w:p>
    <w:p w14:paraId="27D871E5" w14:textId="127189F2" w:rsidR="00AC2258" w:rsidRPr="00E8690D" w:rsidRDefault="00AC2258" w:rsidP="00E8690D">
      <w:pPr>
        <w:pStyle w:val="Lijstalinea"/>
        <w:numPr>
          <w:ilvl w:val="2"/>
          <w:numId w:val="29"/>
        </w:numPr>
        <w:rPr>
          <w:rFonts w:cs="Arial"/>
          <w:i/>
          <w:color w:val="0070C0"/>
          <w:szCs w:val="20"/>
        </w:rPr>
      </w:pPr>
      <w:proofErr w:type="gramStart"/>
      <w:r>
        <w:rPr>
          <w:i/>
          <w:color w:val="0070C0"/>
        </w:rPr>
        <w:t>uitstel</w:t>
      </w:r>
      <w:proofErr w:type="gramEnd"/>
      <w:r>
        <w:rPr>
          <w:i/>
          <w:color w:val="0070C0"/>
        </w:rPr>
        <w:t xml:space="preserve"> vragen van maximaal </w:t>
      </w:r>
      <w:r>
        <w:rPr>
          <w:i/>
          <w:color w:val="0070C0"/>
          <w:highlight w:val="yellow"/>
        </w:rPr>
        <w:t>[</w:t>
      </w:r>
      <w:proofErr w:type="gramStart"/>
      <w:r>
        <w:rPr>
          <w:i/>
          <w:color w:val="0070C0"/>
          <w:highlight w:val="yellow"/>
        </w:rPr>
        <w:t>● ]</w:t>
      </w:r>
      <w:proofErr w:type="gramEnd"/>
      <w:r>
        <w:rPr>
          <w:i/>
          <w:color w:val="0070C0"/>
        </w:rPr>
        <w:t xml:space="preserve"> dagen na ontvangst van de schriftelijke kennisgeving door de Projectleider, om octrooibescherming of soortgelijke bescherming als intellectuele eigendom </w:t>
      </w:r>
      <w:r w:rsidR="00E66DC3">
        <w:rPr>
          <w:i/>
          <w:color w:val="0070C0"/>
        </w:rPr>
        <w:t xml:space="preserve">te verkrijgen </w:t>
      </w:r>
      <w:r>
        <w:rPr>
          <w:i/>
          <w:color w:val="0070C0"/>
        </w:rPr>
        <w:t>voor de Resultaten waar</w:t>
      </w:r>
      <w:r w:rsidR="00E66DC3">
        <w:rPr>
          <w:i/>
          <w:color w:val="0070C0"/>
        </w:rPr>
        <w:t>op</w:t>
      </w:r>
      <w:r>
        <w:rPr>
          <w:i/>
          <w:color w:val="0070C0"/>
        </w:rPr>
        <w:t xml:space="preserve"> </w:t>
      </w:r>
      <w:r w:rsidR="00E66DC3">
        <w:rPr>
          <w:i/>
          <w:color w:val="0070C0"/>
        </w:rPr>
        <w:t xml:space="preserve">de </w:t>
      </w:r>
      <w:r>
        <w:rPr>
          <w:i/>
          <w:color w:val="0070C0"/>
        </w:rPr>
        <w:t>publicatie</w:t>
      </w:r>
      <w:r w:rsidR="00E66DC3">
        <w:rPr>
          <w:i/>
          <w:color w:val="0070C0"/>
        </w:rPr>
        <w:t xml:space="preserve"> betrekking </w:t>
      </w:r>
      <w:proofErr w:type="gramStart"/>
      <w:r w:rsidR="00E66DC3">
        <w:rPr>
          <w:i/>
          <w:color w:val="0070C0"/>
        </w:rPr>
        <w:t>heeft</w:t>
      </w:r>
      <w:r>
        <w:rPr>
          <w:i/>
          <w:color w:val="0070C0"/>
        </w:rPr>
        <w:t xml:space="preserve"> .</w:t>
      </w:r>
      <w:proofErr w:type="gramEnd"/>
      <w:r>
        <w:rPr>
          <w:i/>
          <w:color w:val="0070C0"/>
        </w:rPr>
        <w:t xml:space="preserve"> </w:t>
      </w:r>
    </w:p>
    <w:p w14:paraId="35962C58" w14:textId="4C6EF854" w:rsidR="002F1F8E" w:rsidRPr="00857BC9" w:rsidRDefault="00AC2258" w:rsidP="00B54936">
      <w:pPr>
        <w:pStyle w:val="Lijstalinea"/>
        <w:numPr>
          <w:ilvl w:val="1"/>
          <w:numId w:val="29"/>
        </w:numPr>
        <w:rPr>
          <w:rFonts w:cs="Arial"/>
          <w:i/>
          <w:szCs w:val="20"/>
        </w:rPr>
      </w:pPr>
      <w:r>
        <w:rPr>
          <w:i/>
          <w:color w:val="0070C0"/>
        </w:rPr>
        <w:t xml:space="preserve">De publicerende Partij </w:t>
      </w:r>
      <w:r w:rsidR="00E66DC3">
        <w:rPr>
          <w:i/>
          <w:color w:val="0070C0"/>
        </w:rPr>
        <w:t xml:space="preserve">zal </w:t>
      </w:r>
      <w:r>
        <w:rPr>
          <w:i/>
          <w:color w:val="0070C0"/>
        </w:rPr>
        <w:t>Vertrouwelijke Informatie</w:t>
      </w:r>
      <w:r w:rsidR="00E66DC3">
        <w:rPr>
          <w:i/>
          <w:color w:val="0070C0"/>
        </w:rPr>
        <w:t xml:space="preserve"> verwijderen</w:t>
      </w:r>
      <w:r>
        <w:rPr>
          <w:i/>
          <w:color w:val="0070C0"/>
        </w:rPr>
        <w:t>. Alle andere opmerkingen worden door de auteur(s) te goeder trouw in overweging genomen. De auteur is niet verplicht dergelijke opmerkingen o</w:t>
      </w:r>
      <w:r w:rsidR="00E66DC3">
        <w:rPr>
          <w:i/>
          <w:color w:val="0070C0"/>
        </w:rPr>
        <w:t>ver</w:t>
      </w:r>
      <w:r>
        <w:rPr>
          <w:i/>
          <w:color w:val="0070C0"/>
        </w:rPr>
        <w:t xml:space="preserve"> te nemen</w:t>
      </w:r>
      <w:r>
        <w:rPr>
          <w:i/>
        </w:rPr>
        <w:t>.</w:t>
      </w:r>
    </w:p>
    <w:p w14:paraId="30DB4B2E" w14:textId="77777777" w:rsidR="002F4388" w:rsidRDefault="002F4388" w:rsidP="008323C8">
      <w:pPr>
        <w:pStyle w:val="Lijstalinea"/>
        <w:ind w:left="792"/>
        <w:rPr>
          <w:rFonts w:cs="Arial"/>
          <w:iCs/>
          <w:szCs w:val="20"/>
        </w:rPr>
      </w:pPr>
    </w:p>
    <w:p w14:paraId="58398A27" w14:textId="77777777" w:rsidR="00857BC9" w:rsidRPr="00CA2A9C" w:rsidRDefault="00857BC9" w:rsidP="008323C8">
      <w:pPr>
        <w:pStyle w:val="Lijstalinea"/>
        <w:ind w:left="792"/>
        <w:rPr>
          <w:rFonts w:cs="Arial"/>
          <w:i/>
          <w:szCs w:val="20"/>
        </w:rPr>
      </w:pPr>
    </w:p>
    <w:p w14:paraId="5D2FF0C0" w14:textId="77777777" w:rsidR="0097641C" w:rsidRPr="00D1413A" w:rsidRDefault="0097641C" w:rsidP="00CA2A9C">
      <w:pPr>
        <w:pStyle w:val="Lijstalinea"/>
        <w:ind w:left="360"/>
        <w:rPr>
          <w:rFonts w:cs="Arial"/>
          <w:szCs w:val="20"/>
        </w:rPr>
      </w:pPr>
    </w:p>
    <w:p w14:paraId="1333EC37" w14:textId="77777777" w:rsidR="0097641C" w:rsidRPr="00D27D91" w:rsidRDefault="0097641C" w:rsidP="00D27D91">
      <w:pPr>
        <w:pStyle w:val="Kop2"/>
        <w:numPr>
          <w:ilvl w:val="0"/>
          <w:numId w:val="29"/>
        </w:numPr>
        <w:rPr>
          <w:rFonts w:ascii="Arial" w:hAnsi="Arial" w:cs="Arial"/>
          <w:b/>
          <w:bCs/>
          <w:color w:val="auto"/>
          <w:sz w:val="20"/>
          <w:szCs w:val="20"/>
        </w:rPr>
      </w:pPr>
      <w:bookmarkStart w:id="51" w:name="_Toc66695511"/>
      <w:r>
        <w:rPr>
          <w:rFonts w:ascii="Arial" w:hAnsi="Arial"/>
          <w:b/>
          <w:color w:val="auto"/>
          <w:sz w:val="20"/>
        </w:rPr>
        <w:t>Geheimhouding</w:t>
      </w:r>
      <w:bookmarkEnd w:id="51"/>
      <w:r>
        <w:rPr>
          <w:rFonts w:ascii="Arial" w:hAnsi="Arial"/>
          <w:b/>
          <w:color w:val="auto"/>
          <w:sz w:val="20"/>
        </w:rPr>
        <w:t xml:space="preserve"> </w:t>
      </w:r>
    </w:p>
    <w:p w14:paraId="26F48535" w14:textId="1C2E372F" w:rsidR="0087015F" w:rsidRPr="00CA2A9C" w:rsidRDefault="0097641C" w:rsidP="00B54936">
      <w:pPr>
        <w:pStyle w:val="Lijstalinea"/>
        <w:numPr>
          <w:ilvl w:val="1"/>
          <w:numId w:val="29"/>
        </w:numPr>
        <w:rPr>
          <w:rFonts w:cs="Arial"/>
          <w:szCs w:val="20"/>
        </w:rPr>
      </w:pPr>
      <w:r w:rsidRPr="000E284B">
        <w:rPr>
          <w:u w:val="single"/>
        </w:rPr>
        <w:t>Vertrouwelijke</w:t>
      </w:r>
      <w:r w:rsidR="000E284B" w:rsidRPr="00B5173A">
        <w:rPr>
          <w:u w:val="single"/>
        </w:rPr>
        <w:t xml:space="preserve"> </w:t>
      </w:r>
      <w:r>
        <w:rPr>
          <w:u w:val="single"/>
        </w:rPr>
        <w:t>Informatie</w:t>
      </w:r>
      <w:r w:rsidR="00A159C9">
        <w:t>.</w:t>
      </w:r>
      <w:r>
        <w:t xml:space="preserve"> Vertrouwelijke Informatie omvat, zonder beperking: </w:t>
      </w:r>
    </w:p>
    <w:p w14:paraId="0B8007AB" w14:textId="1077A6CA" w:rsidR="0097641C" w:rsidRPr="0087015F" w:rsidRDefault="0097641C" w:rsidP="001A02AE">
      <w:pPr>
        <w:pStyle w:val="Lijstalinea"/>
        <w:numPr>
          <w:ilvl w:val="2"/>
          <w:numId w:val="29"/>
        </w:numPr>
        <w:rPr>
          <w:rFonts w:cs="Arial"/>
          <w:szCs w:val="20"/>
        </w:rPr>
      </w:pPr>
      <w:proofErr w:type="gramStart"/>
      <w:r>
        <w:t>de</w:t>
      </w:r>
      <w:proofErr w:type="gramEnd"/>
      <w:r>
        <w:t xml:space="preserve"> Aanvraag zoals </w:t>
      </w:r>
      <w:r w:rsidR="000E284B">
        <w:t xml:space="preserve">opgenomen in Bijlage 4 </w:t>
      </w:r>
      <w:r>
        <w:t xml:space="preserve">bij de Consortiumovereenkomst; </w:t>
      </w:r>
    </w:p>
    <w:p w14:paraId="49B2EF02" w14:textId="7BB1F883" w:rsidR="0097641C" w:rsidRPr="00CA2A9C" w:rsidRDefault="0097641C" w:rsidP="00652B35">
      <w:pPr>
        <w:pStyle w:val="Lijstalinea"/>
        <w:numPr>
          <w:ilvl w:val="2"/>
          <w:numId w:val="29"/>
        </w:numPr>
        <w:rPr>
          <w:rFonts w:cs="Arial"/>
          <w:szCs w:val="20"/>
        </w:rPr>
      </w:pPr>
      <w:proofErr w:type="gramStart"/>
      <w:r>
        <w:t>alle</w:t>
      </w:r>
      <w:proofErr w:type="gramEnd"/>
      <w:r>
        <w:t xml:space="preserve"> in Bijlage 3 bij de Consortiumovereenkomst vermelde Achtergrond</w:t>
      </w:r>
      <w:r w:rsidR="00D1413A">
        <w:t>kennis</w:t>
      </w:r>
      <w:r>
        <w:t xml:space="preserve"> die door een bekendmakende Partij aan een ontvangende Partij beschikbaar is gesteld voor gebruik in dit Project;</w:t>
      </w:r>
    </w:p>
    <w:p w14:paraId="7087E8EE" w14:textId="34733C47" w:rsidR="0097641C" w:rsidRPr="00CA2A9C" w:rsidRDefault="003D61A1" w:rsidP="00652B35">
      <w:pPr>
        <w:pStyle w:val="Lijstalinea"/>
        <w:numPr>
          <w:ilvl w:val="2"/>
          <w:numId w:val="29"/>
        </w:numPr>
        <w:rPr>
          <w:rFonts w:cs="Arial"/>
          <w:szCs w:val="20"/>
        </w:rPr>
      </w:pPr>
      <w:proofErr w:type="gramStart"/>
      <w:r>
        <w:t>de</w:t>
      </w:r>
      <w:proofErr w:type="gramEnd"/>
      <w:r>
        <w:t xml:space="preserve"> niet-</w:t>
      </w:r>
      <w:proofErr w:type="gramStart"/>
      <w:r w:rsidR="00E66DC3">
        <w:t xml:space="preserve">gezamenlijke </w:t>
      </w:r>
      <w:r>
        <w:t xml:space="preserve"> Resultaten</w:t>
      </w:r>
      <w:proofErr w:type="gramEnd"/>
      <w:r>
        <w:t xml:space="preserve"> die eigendom zijn van de andere Partijen.</w:t>
      </w:r>
    </w:p>
    <w:p w14:paraId="28FFDE0F" w14:textId="5B7FBA72" w:rsidR="00573E1F" w:rsidRPr="00CA2A9C" w:rsidRDefault="0006321D" w:rsidP="00B54936">
      <w:pPr>
        <w:pStyle w:val="Lijstalinea"/>
        <w:numPr>
          <w:ilvl w:val="1"/>
          <w:numId w:val="29"/>
        </w:numPr>
        <w:rPr>
          <w:rFonts w:cs="Arial"/>
          <w:szCs w:val="20"/>
        </w:rPr>
      </w:pPr>
      <w:r w:rsidRPr="008323C8">
        <w:rPr>
          <w:u w:val="single"/>
        </w:rPr>
        <w:t>Non-</w:t>
      </w:r>
      <w:proofErr w:type="spellStart"/>
      <w:r w:rsidRPr="008323C8">
        <w:rPr>
          <w:u w:val="single"/>
        </w:rPr>
        <w:t>disclosure</w:t>
      </w:r>
      <w:proofErr w:type="spellEnd"/>
      <w:r w:rsidR="00CC70BA">
        <w:t>.</w:t>
      </w:r>
      <w:r>
        <w:t xml:space="preserve"> </w:t>
      </w:r>
      <w:r w:rsidR="00573E1F">
        <w:t xml:space="preserve">Gedurende de looptijd van de Consortiumovereenkomst en voor een periode van tien (10) jaar na afloop of beëindiging daarvan, behandelt elke Partij alle door de andere Partijen aan haar </w:t>
      </w:r>
      <w:r w:rsidR="000A5DC2">
        <w:t xml:space="preserve">verstrekte </w:t>
      </w:r>
      <w:r w:rsidR="00573E1F">
        <w:t>Vertrouwelijke Informatie vertrouwelijk, en stemt zij ermee in</w:t>
      </w:r>
      <w:r w:rsidR="00B476ED">
        <w:t>:</w:t>
      </w:r>
    </w:p>
    <w:p w14:paraId="7AF6B8FE" w14:textId="7B85F025" w:rsidR="00573E1F" w:rsidRPr="00CA2A9C" w:rsidRDefault="00573E1F" w:rsidP="00652B35">
      <w:pPr>
        <w:pStyle w:val="Lijstalinea"/>
        <w:numPr>
          <w:ilvl w:val="2"/>
          <w:numId w:val="29"/>
        </w:numPr>
        <w:rPr>
          <w:rFonts w:cs="Arial"/>
          <w:szCs w:val="20"/>
        </w:rPr>
      </w:pPr>
      <w:proofErr w:type="gramStart"/>
      <w:r>
        <w:t>de</w:t>
      </w:r>
      <w:proofErr w:type="gramEnd"/>
      <w:r>
        <w:t xml:space="preserve"> Vertrouwelijke Informatie niet te gebruiken voor enig ander doel dan waarvoor </w:t>
      </w:r>
      <w:r w:rsidR="000E284B">
        <w:t>de</w:t>
      </w:r>
      <w:r>
        <w:t>ze is vrijgegeven;</w:t>
      </w:r>
    </w:p>
    <w:p w14:paraId="6623D66B" w14:textId="738B5BCF" w:rsidR="00573E1F" w:rsidRPr="00CA2A9C" w:rsidRDefault="00573E1F" w:rsidP="00652B35">
      <w:pPr>
        <w:pStyle w:val="Lijstalinea"/>
        <w:numPr>
          <w:ilvl w:val="2"/>
          <w:numId w:val="29"/>
        </w:numPr>
        <w:rPr>
          <w:rFonts w:cs="Arial"/>
          <w:szCs w:val="20"/>
        </w:rPr>
      </w:pPr>
      <w:proofErr w:type="gramStart"/>
      <w:r>
        <w:t>geen</w:t>
      </w:r>
      <w:proofErr w:type="gramEnd"/>
      <w:r>
        <w:t xml:space="preserve"> Vertrouwelijke Informatie aan derden </w:t>
      </w:r>
      <w:r w:rsidR="000A5DC2">
        <w:t xml:space="preserve">openbaar </w:t>
      </w:r>
      <w:r>
        <w:t xml:space="preserve">te maken zonder voorafgaande schriftelijke toestemming van de </w:t>
      </w:r>
      <w:r w:rsidR="000A5DC2">
        <w:t xml:space="preserve">verstrekkende </w:t>
      </w:r>
      <w:r>
        <w:t>Partij;</w:t>
      </w:r>
    </w:p>
    <w:p w14:paraId="07E5A150" w14:textId="77777777" w:rsidR="00573E1F" w:rsidRPr="00CA2A9C" w:rsidRDefault="00573E1F" w:rsidP="00652B35">
      <w:pPr>
        <w:pStyle w:val="Lijstalinea"/>
        <w:numPr>
          <w:ilvl w:val="2"/>
          <w:numId w:val="29"/>
        </w:numPr>
        <w:rPr>
          <w:rFonts w:cs="Arial"/>
          <w:szCs w:val="20"/>
        </w:rPr>
      </w:pPr>
      <w:proofErr w:type="gramStart"/>
      <w:r>
        <w:t>ervoor</w:t>
      </w:r>
      <w:proofErr w:type="gramEnd"/>
      <w:r>
        <w:t xml:space="preserve"> te zorgen dat de interne verspreiding van Vertrouwelijke Informatie door een ontvangende Partij op een strikte "</w:t>
      </w:r>
      <w:proofErr w:type="spellStart"/>
      <w:r>
        <w:t>need</w:t>
      </w:r>
      <w:proofErr w:type="spellEnd"/>
      <w:r>
        <w:t>-to-</w:t>
      </w:r>
      <w:proofErr w:type="spellStart"/>
      <w:r>
        <w:t>know</w:t>
      </w:r>
      <w:proofErr w:type="spellEnd"/>
      <w:r>
        <w:t>"-basis plaatsvindt; en</w:t>
      </w:r>
    </w:p>
    <w:p w14:paraId="0F6A36C2" w14:textId="444E19CC" w:rsidR="00573E1F" w:rsidRPr="00CA2A9C" w:rsidRDefault="00573E1F" w:rsidP="00652B35">
      <w:pPr>
        <w:pStyle w:val="Lijstalinea"/>
        <w:numPr>
          <w:ilvl w:val="2"/>
          <w:numId w:val="29"/>
        </w:numPr>
        <w:rPr>
          <w:rFonts w:cs="Arial"/>
          <w:i/>
          <w:color w:val="0070C0"/>
          <w:szCs w:val="20"/>
        </w:rPr>
      </w:pPr>
      <w:proofErr w:type="gramStart"/>
      <w:r>
        <w:rPr>
          <w:i/>
          <w:color w:val="0070C0"/>
        </w:rPr>
        <w:t>desgevraagd</w:t>
      </w:r>
      <w:proofErr w:type="gramEnd"/>
      <w:r>
        <w:rPr>
          <w:i/>
          <w:color w:val="0070C0"/>
        </w:rPr>
        <w:t xml:space="preserve"> alle Vertrouwelijke Informatie inclusief alle kopieën daarvan, die is verstrekt aan of verkregen </w:t>
      </w:r>
      <w:r w:rsidR="000E284B">
        <w:rPr>
          <w:i/>
          <w:color w:val="0070C0"/>
        </w:rPr>
        <w:t xml:space="preserve">is </w:t>
      </w:r>
      <w:r>
        <w:rPr>
          <w:i/>
          <w:color w:val="0070C0"/>
        </w:rPr>
        <w:t>door de ontvanger</w:t>
      </w:r>
      <w:r w:rsidR="000E284B" w:rsidRPr="000E284B">
        <w:rPr>
          <w:i/>
          <w:color w:val="0070C0"/>
        </w:rPr>
        <w:t xml:space="preserve"> </w:t>
      </w:r>
      <w:r w:rsidR="000E284B">
        <w:rPr>
          <w:i/>
          <w:color w:val="0070C0"/>
        </w:rPr>
        <w:t xml:space="preserve">aan de </w:t>
      </w:r>
      <w:r w:rsidR="000A5DC2">
        <w:rPr>
          <w:i/>
          <w:color w:val="0070C0"/>
        </w:rPr>
        <w:t xml:space="preserve">verstrekkende </w:t>
      </w:r>
      <w:r w:rsidR="000E284B">
        <w:rPr>
          <w:i/>
          <w:color w:val="0070C0"/>
        </w:rPr>
        <w:t>Partij te retourneren</w:t>
      </w:r>
      <w:r>
        <w:rPr>
          <w:i/>
          <w:color w:val="0070C0"/>
        </w:rPr>
        <w:t xml:space="preserve">. </w:t>
      </w:r>
      <w:proofErr w:type="gramStart"/>
      <w:r>
        <w:rPr>
          <w:i/>
          <w:color w:val="0070C0"/>
        </w:rPr>
        <w:t>Indien</w:t>
      </w:r>
      <w:proofErr w:type="gramEnd"/>
      <w:r>
        <w:rPr>
          <w:i/>
          <w:color w:val="0070C0"/>
        </w:rPr>
        <w:t xml:space="preserve"> dit nodig is voor de vastlegging van lopende verplichtingen, mag de ontvanger evenwel voor archiefdoeleinden een kopie bewaren.</w:t>
      </w:r>
    </w:p>
    <w:p w14:paraId="78C368E5" w14:textId="6E1E960D" w:rsidR="0097641C" w:rsidRPr="00CA2A9C" w:rsidRDefault="00A93CD8" w:rsidP="00B54936">
      <w:pPr>
        <w:pStyle w:val="Lijstalinea"/>
        <w:numPr>
          <w:ilvl w:val="1"/>
          <w:numId w:val="29"/>
        </w:numPr>
        <w:rPr>
          <w:rFonts w:cs="Arial"/>
          <w:szCs w:val="20"/>
          <w:u w:val="single"/>
        </w:rPr>
      </w:pPr>
      <w:r w:rsidRPr="00E407C3">
        <w:rPr>
          <w:u w:val="single"/>
        </w:rPr>
        <w:t>Uitsluitingen</w:t>
      </w:r>
      <w:r w:rsidR="00E407C3">
        <w:t xml:space="preserve">. </w:t>
      </w:r>
      <w:r w:rsidRPr="00E407C3">
        <w:t>Tot</w:t>
      </w:r>
      <w:r>
        <w:t xml:space="preserve"> de Vertrouwelijke Informatie behoort geen informatie die:</w:t>
      </w:r>
    </w:p>
    <w:p w14:paraId="7B9C10C6" w14:textId="03407BDB" w:rsidR="00A93CD8" w:rsidRPr="00CA2A9C" w:rsidRDefault="0097641C" w:rsidP="001A02AE">
      <w:pPr>
        <w:pStyle w:val="Lijstalinea"/>
        <w:numPr>
          <w:ilvl w:val="2"/>
          <w:numId w:val="29"/>
        </w:numPr>
        <w:rPr>
          <w:rFonts w:cs="Arial"/>
          <w:szCs w:val="20"/>
        </w:rPr>
      </w:pPr>
      <w:proofErr w:type="gramStart"/>
      <w:r>
        <w:t>voor</w:t>
      </w:r>
      <w:proofErr w:type="gramEnd"/>
      <w:r>
        <w:t xml:space="preserve"> het publiek bekend of toegankelijk is of anderszins publieke</w:t>
      </w:r>
      <w:r w:rsidR="000E284B">
        <w:t xml:space="preserve">lijk bekend is </w:t>
      </w:r>
      <w:r>
        <w:t>op het tijdstip van openbaarmaking</w:t>
      </w:r>
      <w:r w:rsidR="00813881">
        <w:t>;</w:t>
      </w:r>
    </w:p>
    <w:p w14:paraId="2D3C783D" w14:textId="5E11E1B4" w:rsidR="00A93CD8" w:rsidRPr="00CA2A9C" w:rsidRDefault="000E284B" w:rsidP="001A02AE">
      <w:pPr>
        <w:pStyle w:val="Lijstalinea"/>
        <w:numPr>
          <w:ilvl w:val="2"/>
          <w:numId w:val="29"/>
        </w:numPr>
        <w:rPr>
          <w:rFonts w:cs="Arial"/>
          <w:szCs w:val="20"/>
        </w:rPr>
      </w:pPr>
      <w:proofErr w:type="gramStart"/>
      <w:r>
        <w:t>publiekelijk</w:t>
      </w:r>
      <w:proofErr w:type="gramEnd"/>
      <w:r>
        <w:t xml:space="preserve"> bekend wordt </w:t>
      </w:r>
      <w:r w:rsidR="0097641C">
        <w:t xml:space="preserve">op </w:t>
      </w:r>
      <w:r>
        <w:t xml:space="preserve">een </w:t>
      </w:r>
      <w:r w:rsidR="0097641C">
        <w:t xml:space="preserve">wijze </w:t>
      </w:r>
      <w:r>
        <w:t xml:space="preserve">anders </w:t>
      </w:r>
      <w:r w:rsidR="0097641C">
        <w:t xml:space="preserve">dan door een tekortkoming in de nakoming van de Consortiumovereenkomst door een ontvangende Partij; </w:t>
      </w:r>
    </w:p>
    <w:p w14:paraId="03DD7CD4" w14:textId="77777777" w:rsidR="00A93CD8" w:rsidRPr="00CA2A9C" w:rsidRDefault="00A93CD8" w:rsidP="001A02AE">
      <w:pPr>
        <w:pStyle w:val="Lijstalinea"/>
        <w:numPr>
          <w:ilvl w:val="2"/>
          <w:numId w:val="29"/>
        </w:numPr>
        <w:rPr>
          <w:rFonts w:cs="Arial"/>
          <w:szCs w:val="20"/>
        </w:rPr>
      </w:pPr>
      <w:proofErr w:type="gramStart"/>
      <w:r>
        <w:t>reeds</w:t>
      </w:r>
      <w:proofErr w:type="gramEnd"/>
      <w:r>
        <w:t xml:space="preserve"> bij de ontvangende Partij bekend is op het tijdstip van bekendmaking en vrij is van geheimhoudingsverplichtingen; </w:t>
      </w:r>
    </w:p>
    <w:p w14:paraId="630A7B20" w14:textId="77777777" w:rsidR="0097641C" w:rsidRPr="00CA2A9C" w:rsidRDefault="003D61A1" w:rsidP="001A02AE">
      <w:pPr>
        <w:pStyle w:val="Lijstalinea"/>
        <w:numPr>
          <w:ilvl w:val="2"/>
          <w:numId w:val="29"/>
        </w:numPr>
        <w:rPr>
          <w:rFonts w:cs="Arial"/>
          <w:szCs w:val="20"/>
        </w:rPr>
      </w:pPr>
      <w:proofErr w:type="gramStart"/>
      <w:r>
        <w:t>door</w:t>
      </w:r>
      <w:proofErr w:type="gramEnd"/>
      <w:r>
        <w:t xml:space="preserve"> de ontvangende Partij, vrij van enige geheimhoudingsverplichting, wordt verkregen van derden die een wettelijk recht hebben om deze bekend te maken.</w:t>
      </w:r>
    </w:p>
    <w:p w14:paraId="2422579D" w14:textId="454CFB8B" w:rsidR="00A93CD8" w:rsidRPr="00CA2A9C" w:rsidRDefault="0006321D" w:rsidP="00B54936">
      <w:pPr>
        <w:pStyle w:val="Lijstalinea"/>
        <w:numPr>
          <w:ilvl w:val="1"/>
          <w:numId w:val="29"/>
        </w:numPr>
        <w:rPr>
          <w:rFonts w:cs="Arial"/>
          <w:szCs w:val="20"/>
        </w:rPr>
      </w:pPr>
      <w:r>
        <w:rPr>
          <w:u w:val="single"/>
        </w:rPr>
        <w:t>V</w:t>
      </w:r>
      <w:r w:rsidR="0097641C">
        <w:rPr>
          <w:u w:val="single"/>
        </w:rPr>
        <w:t>erplichte openbaarmaking</w:t>
      </w:r>
      <w:r w:rsidR="00F5781D">
        <w:t>.</w:t>
      </w:r>
      <w:r w:rsidR="000E284B">
        <w:t xml:space="preserve"> </w:t>
      </w:r>
      <w:r w:rsidR="0097641C">
        <w:t xml:space="preserve">Indien openbaarmaking van Vertrouwelijke Informatie, anders dan uitdrukkelijk toegestaan </w:t>
      </w:r>
      <w:r w:rsidR="000E284B">
        <w:t xml:space="preserve">op grond van </w:t>
      </w:r>
      <w:r w:rsidR="0097641C">
        <w:t>de Consortiumovereenkomst, vereist is</w:t>
      </w:r>
      <w:r>
        <w:t xml:space="preserve"> op grond van een gerechtelijke uitspraak</w:t>
      </w:r>
      <w:r w:rsidR="007A2F55" w:rsidRPr="007A2F55">
        <w:rPr>
          <w:rFonts w:cs="Arial"/>
          <w:szCs w:val="20"/>
        </w:rPr>
        <w:t xml:space="preserve"> </w:t>
      </w:r>
      <w:r w:rsidR="007A2F55" w:rsidRPr="0019447E">
        <w:rPr>
          <w:rFonts w:cs="Arial"/>
          <w:szCs w:val="20"/>
        </w:rPr>
        <w:t xml:space="preserve">of op grond van een anderszins bindende beslissing van een bestuurlijk(e), regelgevend(e) of zelfregulerend(e) orgaan of autoriteit (waaronder het </w:t>
      </w:r>
      <w:r w:rsidR="007A2F55" w:rsidRPr="0019447E">
        <w:rPr>
          <w:rFonts w:cs="Arial"/>
          <w:szCs w:val="20"/>
        </w:rPr>
        <w:lastRenderedPageBreak/>
        <w:t>Landelijk Orgaan Wetenschappelijke Integriteit (LOWI)</w:t>
      </w:r>
      <w:r w:rsidR="0097641C">
        <w:t xml:space="preserve">, vormt die openbaarmaking geen tekortkoming in de nakoming van </w:t>
      </w:r>
      <w:r w:rsidR="000E284B">
        <w:t xml:space="preserve">het bepaalde in </w:t>
      </w:r>
      <w:r w:rsidR="0097641C">
        <w:t>de Consortiumovereenkomst op voorwaarde dat de ontvangende Partij:</w:t>
      </w:r>
    </w:p>
    <w:p w14:paraId="5487E578" w14:textId="1A3700C5" w:rsidR="00A93CD8" w:rsidRPr="00CA2A9C" w:rsidRDefault="0097641C" w:rsidP="001A02AE">
      <w:pPr>
        <w:pStyle w:val="Lijstalinea"/>
        <w:numPr>
          <w:ilvl w:val="2"/>
          <w:numId w:val="29"/>
        </w:numPr>
        <w:rPr>
          <w:rFonts w:cs="Arial"/>
          <w:szCs w:val="20"/>
        </w:rPr>
      </w:pPr>
      <w:proofErr w:type="gramStart"/>
      <w:r>
        <w:t>de</w:t>
      </w:r>
      <w:proofErr w:type="gramEnd"/>
      <w:r>
        <w:t xml:space="preserve"> </w:t>
      </w:r>
      <w:r w:rsidR="000A5DC2">
        <w:t xml:space="preserve">verstrekkende </w:t>
      </w:r>
      <w:r>
        <w:t xml:space="preserve">Partij zo spoedig mogelijk schriftelijk </w:t>
      </w:r>
      <w:r w:rsidR="000E284B">
        <w:t xml:space="preserve">op de hoogte brengt </w:t>
      </w:r>
      <w:r>
        <w:t>van de</w:t>
      </w:r>
      <w:r w:rsidR="00524279">
        <w:t xml:space="preserve"> </w:t>
      </w:r>
      <w:r w:rsidR="000A5DC2">
        <w:t>openbaarmaking</w:t>
      </w:r>
      <w:r>
        <w:t>, zodat de</w:t>
      </w:r>
      <w:r w:rsidR="00524279">
        <w:t xml:space="preserve"> </w:t>
      </w:r>
      <w:r w:rsidR="000A5DC2">
        <w:t>verstrekkende</w:t>
      </w:r>
      <w:r>
        <w:t xml:space="preserve"> Partij een procedure kan instellen om haar Vertrouwelijke Informatie te beschermen,</w:t>
      </w:r>
    </w:p>
    <w:p w14:paraId="7C7B18B6" w14:textId="4B2533B9" w:rsidR="00A93CD8" w:rsidRPr="00CA2A9C" w:rsidRDefault="0097641C" w:rsidP="001A02AE">
      <w:pPr>
        <w:pStyle w:val="Lijstalinea"/>
        <w:numPr>
          <w:ilvl w:val="2"/>
          <w:numId w:val="29"/>
        </w:numPr>
        <w:rPr>
          <w:rFonts w:cs="Arial"/>
          <w:szCs w:val="20"/>
        </w:rPr>
      </w:pPr>
      <w:proofErr w:type="gramStart"/>
      <w:r>
        <w:t>alleen</w:t>
      </w:r>
      <w:proofErr w:type="gramEnd"/>
      <w:r>
        <w:t xml:space="preserve"> die Vertrouwelijke Informatie </w:t>
      </w:r>
      <w:r w:rsidR="000A5DC2">
        <w:t>openbaar te maken</w:t>
      </w:r>
      <w:r>
        <w:t xml:space="preserve"> die nodig is om aan de wettelijke vereiste te voldoen, en</w:t>
      </w:r>
    </w:p>
    <w:p w14:paraId="19700271" w14:textId="0DC3EC14" w:rsidR="00A93CD8" w:rsidRDefault="0097641C" w:rsidP="001A02AE">
      <w:pPr>
        <w:pStyle w:val="Lijstalinea"/>
        <w:numPr>
          <w:ilvl w:val="2"/>
          <w:numId w:val="29"/>
        </w:numPr>
        <w:rPr>
          <w:rFonts w:cs="Arial"/>
          <w:szCs w:val="20"/>
        </w:rPr>
      </w:pPr>
      <w:proofErr w:type="gramStart"/>
      <w:r>
        <w:t>de</w:t>
      </w:r>
      <w:proofErr w:type="gramEnd"/>
      <w:r>
        <w:t xml:space="preserve"> vertrouwelijkheid van deze Vertrouwelijke Informatie blijft handhaven ten aanzien van de andere Partijen en derden.</w:t>
      </w:r>
    </w:p>
    <w:p w14:paraId="30448572" w14:textId="77777777" w:rsidR="00D70A7A" w:rsidRPr="00D1413A" w:rsidRDefault="00D70A7A" w:rsidP="00D70A7A">
      <w:pPr>
        <w:pStyle w:val="Lijstalinea"/>
        <w:ind w:left="1728"/>
        <w:rPr>
          <w:rFonts w:cs="Arial"/>
          <w:szCs w:val="20"/>
        </w:rPr>
      </w:pPr>
    </w:p>
    <w:p w14:paraId="07DA44FD" w14:textId="337DBC7E" w:rsidR="00876F86" w:rsidRPr="00D27D91" w:rsidRDefault="008D45DB" w:rsidP="00D27D91">
      <w:pPr>
        <w:pStyle w:val="Kop2"/>
        <w:numPr>
          <w:ilvl w:val="0"/>
          <w:numId w:val="29"/>
        </w:numPr>
        <w:rPr>
          <w:rFonts w:ascii="Arial" w:hAnsi="Arial" w:cs="Arial"/>
          <w:b/>
          <w:bCs/>
          <w:color w:val="auto"/>
          <w:sz w:val="20"/>
          <w:szCs w:val="20"/>
        </w:rPr>
      </w:pPr>
      <w:bookmarkStart w:id="52" w:name="_Toc66695512"/>
      <w:r>
        <w:rPr>
          <w:rFonts w:ascii="Arial" w:hAnsi="Arial"/>
          <w:b/>
          <w:color w:val="auto"/>
          <w:sz w:val="20"/>
        </w:rPr>
        <w:t>Diverse bepalingen</w:t>
      </w:r>
      <w:bookmarkEnd w:id="52"/>
    </w:p>
    <w:p w14:paraId="5B955249" w14:textId="1D81847D" w:rsidR="00217A27" w:rsidRPr="008514A5" w:rsidRDefault="00217A27" w:rsidP="008323C8">
      <w:pPr>
        <w:pStyle w:val="Lijstalinea"/>
        <w:numPr>
          <w:ilvl w:val="1"/>
          <w:numId w:val="29"/>
        </w:numPr>
        <w:rPr>
          <w:rFonts w:cs="Arial"/>
          <w:szCs w:val="20"/>
        </w:rPr>
      </w:pPr>
      <w:r w:rsidRPr="008514A5">
        <w:rPr>
          <w:u w:val="single"/>
        </w:rPr>
        <w:t>Tegenstrijdigheden</w:t>
      </w:r>
      <w:r w:rsidR="00E937DC">
        <w:t>.</w:t>
      </w:r>
      <w:r>
        <w:t xml:space="preserve"> </w:t>
      </w:r>
      <w:r w:rsidR="000E284B">
        <w:t xml:space="preserve">Bij </w:t>
      </w:r>
      <w:r>
        <w:t>onduidelijkheid of tegenstrijdigheid tussen de ZonMw Subsidievoorwaarden enerzijds en de Consortiumovereenkomst anderzijds, prevaleren de ZonMw Subsidievoorwaarden.</w:t>
      </w:r>
    </w:p>
    <w:p w14:paraId="0A829317" w14:textId="01D91747" w:rsidR="008D45DB" w:rsidRPr="00CA2A9C" w:rsidRDefault="000A5DC2" w:rsidP="00B54936">
      <w:pPr>
        <w:pStyle w:val="Lijstalinea"/>
        <w:numPr>
          <w:ilvl w:val="1"/>
          <w:numId w:val="29"/>
        </w:numPr>
        <w:rPr>
          <w:rFonts w:cs="Arial"/>
          <w:i/>
          <w:color w:val="0070C0"/>
          <w:szCs w:val="20"/>
        </w:rPr>
      </w:pPr>
      <w:r>
        <w:rPr>
          <w:i/>
          <w:color w:val="0070C0"/>
          <w:u w:val="single"/>
        </w:rPr>
        <w:t>Overdracht</w:t>
      </w:r>
      <w:r w:rsidR="00D015CE">
        <w:rPr>
          <w:i/>
          <w:color w:val="0070C0"/>
        </w:rPr>
        <w:t>.</w:t>
      </w:r>
      <w:r w:rsidR="000E284B">
        <w:rPr>
          <w:i/>
          <w:color w:val="0070C0"/>
        </w:rPr>
        <w:t xml:space="preserve"> </w:t>
      </w:r>
      <w:proofErr w:type="gramStart"/>
      <w:r w:rsidR="00772B6F">
        <w:rPr>
          <w:i/>
          <w:color w:val="0070C0"/>
        </w:rPr>
        <w:t>Behoudens</w:t>
      </w:r>
      <w:proofErr w:type="gramEnd"/>
      <w:r w:rsidR="00772B6F">
        <w:rPr>
          <w:i/>
          <w:color w:val="0070C0"/>
        </w:rPr>
        <w:t xml:space="preserve"> voor zover toegestaan </w:t>
      </w:r>
      <w:proofErr w:type="gramStart"/>
      <w:r w:rsidR="00772B6F">
        <w:rPr>
          <w:i/>
          <w:color w:val="0070C0"/>
        </w:rPr>
        <w:t>ingevolge</w:t>
      </w:r>
      <w:proofErr w:type="gramEnd"/>
      <w:r w:rsidR="00772B6F">
        <w:rPr>
          <w:i/>
          <w:color w:val="0070C0"/>
        </w:rPr>
        <w:t xml:space="preserve"> deze Consortiumovereenkomst, mogen rechten of verplichtingen van Partijen die voortvloeien uit deze Consortiumovereenkomst </w:t>
      </w:r>
      <w:r w:rsidR="000E284B">
        <w:rPr>
          <w:i/>
          <w:color w:val="0070C0"/>
        </w:rPr>
        <w:t xml:space="preserve">niet </w:t>
      </w:r>
      <w:r w:rsidR="00772B6F">
        <w:rPr>
          <w:i/>
          <w:color w:val="0070C0"/>
        </w:rPr>
        <w:t xml:space="preserve">geheel of gedeeltelijk aan derden worden overgedragen </w:t>
      </w:r>
      <w:r w:rsidR="00E906C4">
        <w:rPr>
          <w:i/>
          <w:color w:val="0070C0"/>
        </w:rPr>
        <w:t xml:space="preserve">(in welke juridische vorm dan ook) </w:t>
      </w:r>
      <w:r w:rsidR="00772B6F">
        <w:rPr>
          <w:i/>
          <w:color w:val="0070C0"/>
        </w:rPr>
        <w:t xml:space="preserve">zonder voorafgaande schriftelijke toestemming van de andere Partijen én voorafgaande schriftelijke toestemming van ZonMw </w:t>
      </w:r>
      <w:proofErr w:type="gramStart"/>
      <w:r w:rsidR="00772B6F">
        <w:rPr>
          <w:i/>
          <w:color w:val="0070C0"/>
        </w:rPr>
        <w:t>indien</w:t>
      </w:r>
      <w:proofErr w:type="gramEnd"/>
      <w:r w:rsidR="00772B6F">
        <w:rPr>
          <w:i/>
          <w:color w:val="0070C0"/>
        </w:rPr>
        <w:t xml:space="preserve"> en voor zover de Subsidie nog van kracht is.</w:t>
      </w:r>
    </w:p>
    <w:p w14:paraId="4E51814B" w14:textId="02915A62" w:rsidR="00876F86" w:rsidRPr="00CA2A9C" w:rsidRDefault="008D45DB" w:rsidP="00B54936">
      <w:pPr>
        <w:pStyle w:val="Lijstalinea"/>
        <w:numPr>
          <w:ilvl w:val="1"/>
          <w:numId w:val="29"/>
        </w:numPr>
        <w:rPr>
          <w:rFonts w:cs="Arial"/>
          <w:szCs w:val="20"/>
        </w:rPr>
      </w:pPr>
      <w:r>
        <w:rPr>
          <w:u w:val="single"/>
        </w:rPr>
        <w:t>Wijziging</w:t>
      </w:r>
      <w:r>
        <w:t xml:space="preserve"> Elke wijziging of aanpassing van de tekst van de Consortiumovereenkomst </w:t>
      </w:r>
      <w:r w:rsidR="000E284B">
        <w:t xml:space="preserve">dient </w:t>
      </w:r>
      <w:r>
        <w:t xml:space="preserve">door alle Partijen </w:t>
      </w:r>
      <w:r w:rsidR="000E284B">
        <w:t xml:space="preserve">te </w:t>
      </w:r>
      <w:r>
        <w:t xml:space="preserve">worden goedgekeurd en behoeft de voorafgaande schriftelijke beoordeling van ZonMw </w:t>
      </w:r>
      <w:proofErr w:type="gramStart"/>
      <w:r>
        <w:t>indien</w:t>
      </w:r>
      <w:proofErr w:type="gramEnd"/>
      <w:r>
        <w:t xml:space="preserve"> en voor zover de Subsidie nog van kracht is. Voor alle duidelijkheid geldt dat elke wijziging van de Consortiumovereenkomst zonder voorafgaande schriftelijke beoordeling van ZonMw nietig is, </w:t>
      </w:r>
      <w:proofErr w:type="gramStart"/>
      <w:r>
        <w:t>indien</w:t>
      </w:r>
      <w:proofErr w:type="gramEnd"/>
      <w:r>
        <w:t xml:space="preserve"> en voor zover de Subsidie nog van kracht is.</w:t>
      </w:r>
    </w:p>
    <w:p w14:paraId="2F1DE107" w14:textId="0ECF2170" w:rsidR="00524279" w:rsidRPr="00CA2A9C" w:rsidRDefault="00CB20D6" w:rsidP="008323C8">
      <w:pPr>
        <w:pStyle w:val="Lijstalinea"/>
        <w:numPr>
          <w:ilvl w:val="1"/>
          <w:numId w:val="29"/>
        </w:numPr>
        <w:rPr>
          <w:rFonts w:cs="Arial"/>
          <w:szCs w:val="20"/>
        </w:rPr>
      </w:pPr>
      <w:r>
        <w:t>Elke bepaling die uitdrukkelijk of stilzwijgend bedoeld is om na beëindiging of afloop van de Consortiumovereenkomst van kracht te blijven</w:t>
      </w:r>
      <w:r w:rsidR="00524279">
        <w:t>,</w:t>
      </w:r>
      <w:r w:rsidR="00524279" w:rsidRPr="00524279">
        <w:t xml:space="preserve"> </w:t>
      </w:r>
      <w:r w:rsidR="00524279">
        <w:t>blijven naar hun aard van toepassing na beëindiging van deze Consortiumovereenkomst.</w:t>
      </w:r>
    </w:p>
    <w:p w14:paraId="6E64ADF3" w14:textId="77777777" w:rsidR="008D45DB" w:rsidRPr="00524279" w:rsidRDefault="008D45DB" w:rsidP="00524279">
      <w:pPr>
        <w:pStyle w:val="Lijstalinea"/>
        <w:ind w:left="360"/>
        <w:rPr>
          <w:rFonts w:cs="Arial"/>
          <w:szCs w:val="20"/>
        </w:rPr>
      </w:pPr>
    </w:p>
    <w:p w14:paraId="27722489" w14:textId="77777777" w:rsidR="00772B6F" w:rsidRPr="00D27D91" w:rsidRDefault="00772B6F" w:rsidP="00D27D91">
      <w:pPr>
        <w:pStyle w:val="Kop2"/>
        <w:numPr>
          <w:ilvl w:val="0"/>
          <w:numId w:val="29"/>
        </w:numPr>
        <w:rPr>
          <w:rFonts w:ascii="Arial" w:hAnsi="Arial" w:cs="Arial"/>
          <w:b/>
          <w:bCs/>
          <w:color w:val="auto"/>
          <w:sz w:val="20"/>
          <w:szCs w:val="20"/>
        </w:rPr>
      </w:pPr>
      <w:bookmarkStart w:id="53" w:name="_Toc66695513"/>
      <w:r>
        <w:rPr>
          <w:rFonts w:ascii="Arial" w:hAnsi="Arial"/>
          <w:b/>
          <w:color w:val="auto"/>
          <w:sz w:val="20"/>
        </w:rPr>
        <w:t>Toepasselijk recht en geschillenbeslechting</w:t>
      </w:r>
      <w:bookmarkEnd w:id="53"/>
    </w:p>
    <w:p w14:paraId="60F06CEA" w14:textId="000D1CB2" w:rsidR="00772B6F" w:rsidRPr="00CA2A9C" w:rsidRDefault="00772B6F" w:rsidP="00B54936">
      <w:pPr>
        <w:pStyle w:val="Lijstalinea"/>
        <w:numPr>
          <w:ilvl w:val="1"/>
          <w:numId w:val="29"/>
        </w:numPr>
        <w:rPr>
          <w:rFonts w:cs="Arial"/>
          <w:szCs w:val="20"/>
        </w:rPr>
      </w:pPr>
      <w:r w:rsidRPr="000E284B">
        <w:rPr>
          <w:u w:val="single"/>
        </w:rPr>
        <w:t>Toepasselijk</w:t>
      </w:r>
      <w:r w:rsidR="000E284B">
        <w:t xml:space="preserve"> </w:t>
      </w:r>
      <w:r>
        <w:rPr>
          <w:u w:val="single"/>
        </w:rPr>
        <w:t>recht</w:t>
      </w:r>
      <w:r w:rsidR="00B40672">
        <w:t>.</w:t>
      </w:r>
      <w:r>
        <w:t xml:space="preserve"> Op de Consortiumovereenkomst en de uitleg ervan is Nederlands recht van toepassing. </w:t>
      </w:r>
    </w:p>
    <w:p w14:paraId="028F4259" w14:textId="7F715A76" w:rsidR="00772B6F" w:rsidRPr="00CA2A9C" w:rsidRDefault="00772B6F" w:rsidP="00B54936">
      <w:pPr>
        <w:pStyle w:val="Lijstalinea"/>
        <w:numPr>
          <w:ilvl w:val="1"/>
          <w:numId w:val="29"/>
        </w:numPr>
        <w:rPr>
          <w:rFonts w:cs="Arial"/>
          <w:szCs w:val="20"/>
        </w:rPr>
      </w:pPr>
      <w:r>
        <w:rPr>
          <w:u w:val="single"/>
        </w:rPr>
        <w:t>Geschillenbeslechting</w:t>
      </w:r>
      <w:r w:rsidR="00B40672">
        <w:t>.</w:t>
      </w:r>
      <w:r>
        <w:t xml:space="preserve"> Bij geschillen voortvloeiend uit of in verband met de Consortiumovereenkomst, </w:t>
      </w:r>
      <w:r w:rsidR="000E284B">
        <w:t xml:space="preserve">inclusief </w:t>
      </w:r>
      <w:r>
        <w:t xml:space="preserve">geschillen over het bestaan en de geldigheid daarvan, </w:t>
      </w:r>
      <w:r w:rsidR="000E284B">
        <w:t xml:space="preserve">leveren </w:t>
      </w:r>
      <w:r>
        <w:t>Partijen eerst redelijk</w:t>
      </w:r>
      <w:r w:rsidR="000E284B">
        <w:t xml:space="preserve">e inspanningen </w:t>
      </w:r>
      <w:r>
        <w:t xml:space="preserve">om het geschil onderling op te lossen. </w:t>
      </w:r>
      <w:r w:rsidR="000B0C65">
        <w:t>R</w:t>
      </w:r>
      <w:r>
        <w:t xml:space="preserve">echtsvorderingen of procedures die voortvloeien uit de Consortiumovereenkomst en die niet te goeder trouw in der minne kunnen worden </w:t>
      </w:r>
      <w:r w:rsidR="000E284B">
        <w:t>opgelost</w:t>
      </w:r>
      <w:r>
        <w:t xml:space="preserve">, worden exclusief bij de rechtbank van </w:t>
      </w:r>
      <w:proofErr w:type="gramStart"/>
      <w:r>
        <w:rPr>
          <w:highlight w:val="yellow"/>
        </w:rPr>
        <w:t>[ ]</w:t>
      </w:r>
      <w:proofErr w:type="gramEnd"/>
      <w:r>
        <w:t xml:space="preserve"> aanhangig gemaakt</w:t>
      </w:r>
      <w:r>
        <w:rPr>
          <w:i/>
        </w:rPr>
        <w:t>.</w:t>
      </w:r>
    </w:p>
    <w:p w14:paraId="4CF1150A" w14:textId="77777777" w:rsidR="00772B6F" w:rsidRPr="00432697" w:rsidRDefault="00772B6F" w:rsidP="00432697">
      <w:pPr>
        <w:pStyle w:val="Kop1"/>
        <w:rPr>
          <w:rFonts w:ascii="Arial" w:hAnsi="Arial" w:cs="Arial"/>
          <w:b/>
          <w:bCs/>
          <w:color w:val="auto"/>
          <w:sz w:val="20"/>
          <w:szCs w:val="20"/>
        </w:rPr>
      </w:pPr>
      <w:bookmarkStart w:id="54" w:name="_Toc66695514"/>
      <w:r>
        <w:rPr>
          <w:rFonts w:ascii="Arial" w:hAnsi="Arial"/>
          <w:b/>
          <w:color w:val="auto"/>
          <w:sz w:val="20"/>
        </w:rPr>
        <w:t>BIJLAGEN</w:t>
      </w:r>
      <w:bookmarkEnd w:id="54"/>
    </w:p>
    <w:p w14:paraId="57C11021" w14:textId="6B14BF90" w:rsidR="00772B6F" w:rsidRPr="00CA2A9C" w:rsidRDefault="00772B6F" w:rsidP="00CA2A9C">
      <w:pPr>
        <w:pStyle w:val="Lijstalinea"/>
        <w:numPr>
          <w:ilvl w:val="0"/>
          <w:numId w:val="6"/>
        </w:numPr>
        <w:spacing w:after="160"/>
        <w:rPr>
          <w:rFonts w:cs="Arial"/>
          <w:szCs w:val="20"/>
        </w:rPr>
      </w:pPr>
      <w:r>
        <w:t xml:space="preserve">Bijlage 1 </w:t>
      </w:r>
      <w:r w:rsidR="00277CDB">
        <w:rPr>
          <w:rFonts w:cs="Arial"/>
          <w:color w:val="000000" w:themeColor="text1"/>
        </w:rPr>
        <w:t xml:space="preserve">de ZonMw algemene subsidiebepalingen geldend vanaf </w:t>
      </w:r>
      <w:r w:rsidR="00161D46">
        <w:rPr>
          <w:rFonts w:cs="Arial"/>
          <w:color w:val="000000" w:themeColor="text1"/>
        </w:rPr>
        <w:t>1 januari 2026</w:t>
      </w:r>
    </w:p>
    <w:p w14:paraId="24949742" w14:textId="35247981" w:rsidR="00772B6F" w:rsidRPr="00CA2A9C" w:rsidRDefault="00772B6F" w:rsidP="00CA2A9C">
      <w:pPr>
        <w:pStyle w:val="Lijstalinea"/>
        <w:numPr>
          <w:ilvl w:val="0"/>
          <w:numId w:val="6"/>
        </w:numPr>
        <w:spacing w:after="160"/>
        <w:rPr>
          <w:rFonts w:cs="Arial"/>
          <w:szCs w:val="20"/>
        </w:rPr>
      </w:pPr>
      <w:r>
        <w:t xml:space="preserve">Bijlage 2 </w:t>
      </w:r>
      <w:r w:rsidR="009639B2">
        <w:t xml:space="preserve">ZonMw </w:t>
      </w:r>
      <w:r w:rsidR="000B0C65">
        <w:t>Honoreringsb</w:t>
      </w:r>
      <w:r w:rsidR="003B7867">
        <w:t>rief</w:t>
      </w:r>
      <w:r w:rsidR="000B0C65">
        <w:t xml:space="preserve"> </w:t>
      </w:r>
      <w:r>
        <w:t>voor dit Project</w:t>
      </w:r>
    </w:p>
    <w:p w14:paraId="737B8D93" w14:textId="48C9F47A" w:rsidR="00772B6F" w:rsidRPr="00CA2A9C" w:rsidRDefault="00772B6F" w:rsidP="00CA2A9C">
      <w:pPr>
        <w:pStyle w:val="Lijstalinea"/>
        <w:numPr>
          <w:ilvl w:val="0"/>
          <w:numId w:val="6"/>
        </w:numPr>
        <w:spacing w:after="160"/>
        <w:rPr>
          <w:rFonts w:cs="Arial"/>
          <w:szCs w:val="20"/>
        </w:rPr>
      </w:pPr>
      <w:r>
        <w:t>Bijlage 3 Achtergrond</w:t>
      </w:r>
      <w:r w:rsidR="00D1413A">
        <w:t>kennis</w:t>
      </w:r>
    </w:p>
    <w:p w14:paraId="65F32EFF" w14:textId="77777777" w:rsidR="00772B6F" w:rsidRPr="00CA2A9C" w:rsidRDefault="00772B6F" w:rsidP="00CA2A9C">
      <w:pPr>
        <w:pStyle w:val="Lijstalinea"/>
        <w:numPr>
          <w:ilvl w:val="0"/>
          <w:numId w:val="6"/>
        </w:numPr>
        <w:spacing w:after="160"/>
        <w:rPr>
          <w:rFonts w:cs="Arial"/>
          <w:szCs w:val="20"/>
        </w:rPr>
      </w:pPr>
      <w:r>
        <w:t>Bijlage 4 Aanvraag (inclusief budget)</w:t>
      </w:r>
    </w:p>
    <w:p w14:paraId="3D5ECA5F" w14:textId="77777777" w:rsidR="00772B6F" w:rsidRPr="00CA2A9C" w:rsidRDefault="00772B6F" w:rsidP="00CA2A9C">
      <w:pPr>
        <w:pStyle w:val="Lijstalinea"/>
        <w:numPr>
          <w:ilvl w:val="0"/>
          <w:numId w:val="6"/>
        </w:numPr>
        <w:spacing w:after="160"/>
        <w:rPr>
          <w:rFonts w:cs="Arial"/>
          <w:i/>
          <w:color w:val="0070C0"/>
          <w:szCs w:val="20"/>
        </w:rPr>
      </w:pPr>
      <w:r>
        <w:rPr>
          <w:i/>
          <w:color w:val="0070C0"/>
        </w:rPr>
        <w:t>Bijlage 5 Model toetredingsakte</w:t>
      </w:r>
    </w:p>
    <w:p w14:paraId="78868144" w14:textId="77777777" w:rsidR="0097641C" w:rsidRPr="00CA2A9C" w:rsidRDefault="0097641C" w:rsidP="00CA2A9C">
      <w:pPr>
        <w:pStyle w:val="Lijstalinea"/>
        <w:ind w:left="360"/>
        <w:rPr>
          <w:rFonts w:cs="Arial"/>
          <w:i/>
          <w:szCs w:val="20"/>
          <w:lang w:val="en-GB"/>
        </w:rPr>
      </w:pPr>
    </w:p>
    <w:p w14:paraId="5B19F6FA" w14:textId="77777777" w:rsidR="00772B6F" w:rsidRPr="00CA2A9C" w:rsidRDefault="00772B6F" w:rsidP="00CA2A9C">
      <w:pPr>
        <w:pStyle w:val="Lijstalinea"/>
        <w:ind w:left="360"/>
        <w:rPr>
          <w:rFonts w:cs="Arial"/>
          <w:szCs w:val="20"/>
          <w:lang w:val="en-GB"/>
        </w:rPr>
      </w:pPr>
    </w:p>
    <w:p w14:paraId="3D31FBED" w14:textId="535622F4" w:rsidR="003B7867" w:rsidRDefault="003B7867" w:rsidP="00CA2A9C">
      <w:pPr>
        <w:pStyle w:val="Lijstalinea"/>
        <w:ind w:left="360"/>
      </w:pPr>
      <w:bookmarkStart w:id="55" w:name="_Hlk95144427"/>
      <w:r w:rsidRPr="003B7867">
        <w:t>Aldus overeengekomen</w:t>
      </w:r>
    </w:p>
    <w:p w14:paraId="632E8D10" w14:textId="77777777" w:rsidR="003B7867" w:rsidRDefault="003B7867" w:rsidP="00CA2A9C">
      <w:pPr>
        <w:pStyle w:val="Lijstalinea"/>
        <w:ind w:left="360"/>
      </w:pPr>
    </w:p>
    <w:p w14:paraId="0E24B69B" w14:textId="18B18E17" w:rsidR="00772B6F" w:rsidRPr="00CA2A9C" w:rsidRDefault="00723443" w:rsidP="00CA2A9C">
      <w:pPr>
        <w:pStyle w:val="Lijstalinea"/>
        <w:ind w:left="360"/>
        <w:rPr>
          <w:rFonts w:cs="Arial"/>
          <w:szCs w:val="20"/>
        </w:rPr>
      </w:pPr>
      <w:bookmarkStart w:id="56" w:name="_Hlk67043635"/>
      <w:proofErr w:type="gramStart"/>
      <w:r>
        <w:t>en</w:t>
      </w:r>
      <w:proofErr w:type="gramEnd"/>
      <w:r>
        <w:t xml:space="preserve"> </w:t>
      </w:r>
      <w:proofErr w:type="spellStart"/>
      <w:r w:rsidR="006F356D">
        <w:t>en</w:t>
      </w:r>
      <w:proofErr w:type="spellEnd"/>
      <w:r w:rsidR="006F356D">
        <w:t xml:space="preserve"> </w:t>
      </w:r>
      <w:r w:rsidR="00772B6F">
        <w:t xml:space="preserve">in ....... </w:t>
      </w:r>
      <w:proofErr w:type="spellStart"/>
      <w:proofErr w:type="gramStart"/>
      <w:r w:rsidR="00772B6F">
        <w:t>voud</w:t>
      </w:r>
      <w:proofErr w:type="spellEnd"/>
      <w:proofErr w:type="gramEnd"/>
      <w:r w:rsidR="00772B6F">
        <w:t xml:space="preserve"> door </w:t>
      </w:r>
      <w:r w:rsidR="003B7867">
        <w:t xml:space="preserve">rechtsgeldig </w:t>
      </w:r>
      <w:r w:rsidR="00772B6F">
        <w:t xml:space="preserve">vertegenwoordigers </w:t>
      </w:r>
      <w:r w:rsidR="00033877">
        <w:t xml:space="preserve">ondertekend. </w:t>
      </w:r>
    </w:p>
    <w:bookmarkEnd w:id="55"/>
    <w:bookmarkEnd w:id="56"/>
    <w:p w14:paraId="317E0D5C" w14:textId="77777777" w:rsidR="00772B6F" w:rsidRPr="00D1413A" w:rsidRDefault="00772B6F" w:rsidP="00CA2A9C">
      <w:pPr>
        <w:pStyle w:val="Lijstalinea"/>
        <w:ind w:left="360"/>
        <w:rPr>
          <w:rFonts w:cs="Arial"/>
          <w:szCs w:val="20"/>
        </w:rPr>
      </w:pPr>
    </w:p>
    <w:p w14:paraId="4BD34CFA" w14:textId="77777777" w:rsidR="00772B6F" w:rsidRPr="00CA2A9C" w:rsidRDefault="00772B6F" w:rsidP="00CA2A9C">
      <w:pPr>
        <w:pStyle w:val="Lijstalinea"/>
        <w:ind w:left="360"/>
        <w:rPr>
          <w:rFonts w:cs="Arial"/>
          <w:szCs w:val="20"/>
        </w:rPr>
      </w:pPr>
      <w:r>
        <w:t>Namens .......</w:t>
      </w:r>
      <w:r>
        <w:tab/>
      </w:r>
      <w:r>
        <w:tab/>
      </w:r>
      <w:r>
        <w:tab/>
      </w:r>
      <w:r>
        <w:tab/>
      </w:r>
      <w:r>
        <w:tab/>
        <w:t>Namens .......</w:t>
      </w:r>
    </w:p>
    <w:p w14:paraId="043CE266" w14:textId="4434CA90" w:rsidR="00772B6F" w:rsidRPr="00CA2A9C" w:rsidRDefault="00772B6F" w:rsidP="00CA2A9C">
      <w:pPr>
        <w:pStyle w:val="Lijstalinea"/>
        <w:ind w:left="360"/>
        <w:rPr>
          <w:rFonts w:cs="Arial"/>
          <w:szCs w:val="20"/>
        </w:rPr>
      </w:pPr>
      <w:r>
        <w:t>Plaats</w:t>
      </w:r>
      <w:r w:rsidR="00442288">
        <w:t xml:space="preserve"> …….</w:t>
      </w:r>
      <w:r w:rsidR="007943DA">
        <w:t xml:space="preserve"> </w:t>
      </w:r>
      <w:r>
        <w:tab/>
      </w:r>
      <w:r>
        <w:tab/>
      </w:r>
      <w:r>
        <w:tab/>
      </w:r>
      <w:r>
        <w:tab/>
      </w:r>
      <w:r w:rsidR="000E284B">
        <w:tab/>
      </w:r>
      <w:r>
        <w:t>Plaats</w:t>
      </w:r>
      <w:r w:rsidR="00442288">
        <w:t xml:space="preserve"> …….</w:t>
      </w:r>
    </w:p>
    <w:p w14:paraId="2EC612C9" w14:textId="6534855A" w:rsidR="00772B6F" w:rsidRPr="00CA2A9C" w:rsidRDefault="00772B6F" w:rsidP="00CA2A9C">
      <w:pPr>
        <w:pStyle w:val="Lijstalinea"/>
        <w:ind w:left="360"/>
        <w:rPr>
          <w:rFonts w:cs="Arial"/>
          <w:szCs w:val="20"/>
        </w:rPr>
      </w:pPr>
      <w:r>
        <w:t>Datum …….</w:t>
      </w:r>
      <w:r>
        <w:tab/>
      </w:r>
      <w:r>
        <w:tab/>
      </w:r>
      <w:r>
        <w:tab/>
      </w:r>
      <w:r>
        <w:tab/>
      </w:r>
      <w:r>
        <w:tab/>
        <w:t>Datum ………</w:t>
      </w:r>
    </w:p>
    <w:p w14:paraId="7FCB778A" w14:textId="77777777" w:rsidR="00772B6F" w:rsidRPr="00D1413A" w:rsidRDefault="00772B6F" w:rsidP="00CA2A9C">
      <w:pPr>
        <w:pStyle w:val="Lijstalinea"/>
        <w:ind w:left="360"/>
        <w:rPr>
          <w:rFonts w:cs="Arial"/>
          <w:szCs w:val="20"/>
        </w:rPr>
      </w:pPr>
    </w:p>
    <w:p w14:paraId="3BB5F71F" w14:textId="77777777" w:rsidR="00772B6F" w:rsidRPr="00D1413A" w:rsidRDefault="00772B6F" w:rsidP="00CA2A9C">
      <w:pPr>
        <w:pStyle w:val="Lijstalinea"/>
        <w:ind w:left="360"/>
        <w:rPr>
          <w:rFonts w:cs="Arial"/>
          <w:szCs w:val="20"/>
        </w:rPr>
      </w:pPr>
    </w:p>
    <w:p w14:paraId="4ED64231" w14:textId="77777777" w:rsidR="00772B6F" w:rsidRPr="00D1413A" w:rsidRDefault="00772B6F" w:rsidP="00CA2A9C">
      <w:pPr>
        <w:pStyle w:val="Lijstalinea"/>
        <w:ind w:left="360"/>
        <w:rPr>
          <w:rFonts w:cs="Arial"/>
          <w:szCs w:val="20"/>
        </w:rPr>
      </w:pPr>
    </w:p>
    <w:p w14:paraId="0CB63B27" w14:textId="76632DDB" w:rsidR="00772B6F" w:rsidRPr="00CA2A9C" w:rsidRDefault="00772B6F" w:rsidP="00CA2A9C">
      <w:pPr>
        <w:pStyle w:val="Lijstalinea"/>
        <w:ind w:left="360"/>
        <w:rPr>
          <w:rFonts w:cs="Arial"/>
          <w:szCs w:val="20"/>
        </w:rPr>
      </w:pPr>
      <w:r>
        <w:t>Naam …………….</w:t>
      </w:r>
      <w:r>
        <w:tab/>
      </w:r>
      <w:r>
        <w:tab/>
      </w:r>
      <w:r>
        <w:tab/>
      </w:r>
      <w:r>
        <w:tab/>
      </w:r>
      <w:r>
        <w:tab/>
      </w:r>
      <w:r>
        <w:tab/>
        <w:t>Naam ………</w:t>
      </w:r>
      <w:proofErr w:type="gramStart"/>
      <w:r>
        <w:t>…….</w:t>
      </w:r>
      <w:proofErr w:type="gramEnd"/>
      <w:r>
        <w:t>.</w:t>
      </w:r>
    </w:p>
    <w:p w14:paraId="4608097B" w14:textId="77777777" w:rsidR="00772B6F" w:rsidRPr="00CA2A9C" w:rsidRDefault="00772B6F" w:rsidP="00CA2A9C">
      <w:pPr>
        <w:pStyle w:val="Lijstalinea"/>
        <w:ind w:left="360"/>
        <w:rPr>
          <w:rFonts w:cs="Arial"/>
          <w:szCs w:val="20"/>
        </w:rPr>
      </w:pPr>
      <w:r>
        <w:lastRenderedPageBreak/>
        <w:t>Functie …....</w:t>
      </w:r>
      <w:r>
        <w:tab/>
      </w:r>
      <w:r>
        <w:tab/>
      </w:r>
      <w:r>
        <w:tab/>
      </w:r>
      <w:r>
        <w:tab/>
      </w:r>
      <w:r>
        <w:tab/>
      </w:r>
      <w:r>
        <w:tab/>
        <w:t>Functie …</w:t>
      </w:r>
      <w:proofErr w:type="gramStart"/>
      <w:r>
        <w:t>…....</w:t>
      </w:r>
      <w:proofErr w:type="gramEnd"/>
      <w:r>
        <w:t>.</w:t>
      </w:r>
    </w:p>
    <w:p w14:paraId="3D608402" w14:textId="77777777" w:rsidR="0097641C" w:rsidRPr="00D1413A" w:rsidRDefault="0097641C" w:rsidP="00CA2A9C">
      <w:pPr>
        <w:pStyle w:val="Lijstalinea"/>
        <w:ind w:left="360"/>
        <w:rPr>
          <w:rFonts w:cs="Arial"/>
          <w:szCs w:val="20"/>
        </w:rPr>
      </w:pPr>
    </w:p>
    <w:p w14:paraId="3AB50FC7" w14:textId="77777777" w:rsidR="00772B6F" w:rsidRPr="00CA2A9C" w:rsidRDefault="00772B6F" w:rsidP="00CA2A9C">
      <w:pPr>
        <w:pStyle w:val="Lijstalinea"/>
        <w:ind w:left="360"/>
        <w:rPr>
          <w:rFonts w:cs="Arial"/>
          <w:szCs w:val="20"/>
        </w:rPr>
      </w:pPr>
      <w:proofErr w:type="gramStart"/>
      <w:r>
        <w:t xml:space="preserve">[ </w:t>
      </w:r>
      <w:r>
        <w:rPr>
          <w:i/>
          <w:color w:val="0070C0"/>
        </w:rPr>
        <w:t>Enz.</w:t>
      </w:r>
      <w:proofErr w:type="gramEnd"/>
      <w:r>
        <w:t xml:space="preserve"> ] </w:t>
      </w:r>
    </w:p>
    <w:p w14:paraId="4F2B10F8" w14:textId="77777777" w:rsidR="002F1F8E" w:rsidRPr="00D1413A" w:rsidRDefault="002F1F8E" w:rsidP="00CA2A9C">
      <w:pPr>
        <w:rPr>
          <w:rFonts w:cs="Arial"/>
          <w:b/>
          <w:szCs w:val="20"/>
        </w:rPr>
      </w:pPr>
    </w:p>
    <w:p w14:paraId="4236E577" w14:textId="77777777" w:rsidR="00DB613B" w:rsidRPr="00432697" w:rsidRDefault="00272EA1" w:rsidP="00432697">
      <w:pPr>
        <w:pStyle w:val="Kop2"/>
        <w:jc w:val="center"/>
        <w:rPr>
          <w:rFonts w:ascii="Arial" w:hAnsi="Arial" w:cs="Arial"/>
          <w:b/>
          <w:bCs/>
          <w:sz w:val="20"/>
          <w:szCs w:val="20"/>
        </w:rPr>
      </w:pPr>
      <w:r>
        <w:br w:type="page"/>
      </w:r>
      <w:bookmarkStart w:id="57" w:name="_Toc66695515"/>
      <w:r>
        <w:rPr>
          <w:rFonts w:ascii="Arial" w:hAnsi="Arial"/>
          <w:b/>
          <w:color w:val="auto"/>
          <w:sz w:val="20"/>
        </w:rPr>
        <w:lastRenderedPageBreak/>
        <w:t>Bijlage 1</w:t>
      </w:r>
      <w:bookmarkEnd w:id="57"/>
    </w:p>
    <w:p w14:paraId="4F0DEB3C" w14:textId="72ABCC55" w:rsidR="006C0CFF" w:rsidRPr="00D0147D" w:rsidRDefault="006C0CFF" w:rsidP="00CA2A9C">
      <w:pPr>
        <w:spacing w:before="120" w:after="120"/>
        <w:ind w:right="44"/>
        <w:jc w:val="center"/>
        <w:rPr>
          <w:rFonts w:cs="Arial"/>
          <w:b/>
          <w:szCs w:val="20"/>
        </w:rPr>
      </w:pPr>
      <w:r>
        <w:rPr>
          <w:b/>
        </w:rPr>
        <w:t>ZonMw Subsidie</w:t>
      </w:r>
      <w:r w:rsidR="009776B9">
        <w:rPr>
          <w:b/>
        </w:rPr>
        <w:t>bepalingen</w:t>
      </w:r>
    </w:p>
    <w:p w14:paraId="640630F1" w14:textId="368EC79F" w:rsidR="00772B6F" w:rsidRPr="00D0147D" w:rsidRDefault="0056245E" w:rsidP="00CA2A9C">
      <w:pPr>
        <w:spacing w:after="160"/>
        <w:contextualSpacing/>
        <w:jc w:val="center"/>
        <w:rPr>
          <w:rFonts w:cs="Arial"/>
          <w:szCs w:val="20"/>
        </w:rPr>
      </w:pPr>
      <w:hyperlink r:id="rId13" w:history="1">
        <w:r w:rsidRPr="00161D46">
          <w:rPr>
            <w:rStyle w:val="Hyperlink"/>
          </w:rPr>
          <w:t xml:space="preserve">De Algemene Subsidiebepalingen ZonMw, van toepassing vanaf </w:t>
        </w:r>
        <w:r w:rsidR="00161D46" w:rsidRPr="00161D46">
          <w:rPr>
            <w:rStyle w:val="Hyperlink"/>
            <w:rFonts w:cs="Arial"/>
          </w:rPr>
          <w:t>1 januari 2026</w:t>
        </w:r>
      </w:hyperlink>
    </w:p>
    <w:p w14:paraId="5C9066B7" w14:textId="77777777" w:rsidR="006C0CFF" w:rsidRPr="00D1413A" w:rsidRDefault="006C0CFF" w:rsidP="00CA2A9C">
      <w:pPr>
        <w:spacing w:after="160"/>
        <w:contextualSpacing/>
        <w:jc w:val="center"/>
        <w:rPr>
          <w:rFonts w:cs="Arial"/>
          <w:szCs w:val="20"/>
        </w:rPr>
      </w:pPr>
    </w:p>
    <w:p w14:paraId="2AC15A2A" w14:textId="77777777" w:rsidR="006C0CFF" w:rsidRPr="00D1413A" w:rsidRDefault="006C0CFF" w:rsidP="00CA2A9C">
      <w:pPr>
        <w:spacing w:after="160"/>
        <w:contextualSpacing/>
        <w:jc w:val="center"/>
        <w:rPr>
          <w:rFonts w:cs="Arial"/>
          <w:szCs w:val="20"/>
        </w:rPr>
      </w:pPr>
    </w:p>
    <w:p w14:paraId="56ACD55F" w14:textId="77777777" w:rsidR="00772B6F" w:rsidRPr="00D0147D" w:rsidRDefault="00772B6F" w:rsidP="00CA2A9C">
      <w:pPr>
        <w:spacing w:after="160"/>
        <w:rPr>
          <w:rFonts w:cs="Arial"/>
          <w:szCs w:val="20"/>
        </w:rPr>
      </w:pPr>
      <w:r>
        <w:br w:type="page"/>
      </w:r>
    </w:p>
    <w:p w14:paraId="3F828EBB" w14:textId="77777777" w:rsidR="00772B6F" w:rsidRPr="00432697" w:rsidRDefault="00772B6F" w:rsidP="00432697">
      <w:pPr>
        <w:pStyle w:val="Kop2"/>
        <w:jc w:val="center"/>
        <w:rPr>
          <w:rFonts w:ascii="Arial" w:hAnsi="Arial" w:cs="Arial"/>
          <w:b/>
          <w:bCs/>
          <w:color w:val="auto"/>
          <w:sz w:val="20"/>
          <w:szCs w:val="20"/>
        </w:rPr>
      </w:pPr>
      <w:bookmarkStart w:id="58" w:name="_Toc66695516"/>
      <w:r>
        <w:rPr>
          <w:rFonts w:ascii="Arial" w:hAnsi="Arial"/>
          <w:b/>
          <w:color w:val="auto"/>
          <w:sz w:val="20"/>
        </w:rPr>
        <w:lastRenderedPageBreak/>
        <w:t>Bijlage 2</w:t>
      </w:r>
      <w:bookmarkEnd w:id="58"/>
    </w:p>
    <w:p w14:paraId="0EAA6105" w14:textId="082A5E21" w:rsidR="00772B6F" w:rsidRPr="00D0147D" w:rsidRDefault="006C0CFF" w:rsidP="00CA2A9C">
      <w:pPr>
        <w:spacing w:after="160"/>
        <w:jc w:val="center"/>
        <w:rPr>
          <w:rFonts w:cs="Arial"/>
          <w:b/>
          <w:szCs w:val="20"/>
        </w:rPr>
      </w:pPr>
      <w:r>
        <w:rPr>
          <w:b/>
          <w:highlight w:val="yellow"/>
        </w:rPr>
        <w:t xml:space="preserve">Invoegen </w:t>
      </w:r>
      <w:r w:rsidR="009D1C5F" w:rsidRPr="009D1C5F">
        <w:rPr>
          <w:b/>
          <w:bCs/>
          <w:highlight w:val="yellow"/>
        </w:rPr>
        <w:t xml:space="preserve">ZonMw </w:t>
      </w:r>
      <w:proofErr w:type="gramStart"/>
      <w:r w:rsidR="003B7867">
        <w:rPr>
          <w:b/>
          <w:bCs/>
          <w:highlight w:val="yellow"/>
        </w:rPr>
        <w:t xml:space="preserve">Honoreringsbrief </w:t>
      </w:r>
      <w:r w:rsidR="009D1C5F" w:rsidRPr="009D1C5F">
        <w:rPr>
          <w:b/>
          <w:bCs/>
          <w:highlight w:val="yellow"/>
        </w:rPr>
        <w:t xml:space="preserve"> voor</w:t>
      </w:r>
      <w:proofErr w:type="gramEnd"/>
      <w:r w:rsidR="009D1C5F" w:rsidRPr="009D1C5F">
        <w:rPr>
          <w:b/>
          <w:bCs/>
          <w:highlight w:val="yellow"/>
        </w:rPr>
        <w:t xml:space="preserve"> dit Project</w:t>
      </w:r>
    </w:p>
    <w:p w14:paraId="3958C26D" w14:textId="77777777" w:rsidR="00772B6F" w:rsidRPr="00D0147D" w:rsidRDefault="00772B6F" w:rsidP="00CA2A9C">
      <w:pPr>
        <w:spacing w:after="160"/>
        <w:rPr>
          <w:rFonts w:cs="Arial"/>
          <w:szCs w:val="20"/>
        </w:rPr>
      </w:pPr>
      <w:r>
        <w:br w:type="page"/>
      </w:r>
    </w:p>
    <w:p w14:paraId="1D279FA0" w14:textId="77777777" w:rsidR="00772B6F" w:rsidRPr="00432697" w:rsidRDefault="00772B6F" w:rsidP="00432697">
      <w:pPr>
        <w:pStyle w:val="Kop2"/>
        <w:jc w:val="center"/>
        <w:rPr>
          <w:rFonts w:ascii="Arial" w:hAnsi="Arial" w:cs="Arial"/>
          <w:b/>
          <w:bCs/>
          <w:color w:val="auto"/>
          <w:sz w:val="20"/>
          <w:szCs w:val="20"/>
        </w:rPr>
      </w:pPr>
      <w:bookmarkStart w:id="59" w:name="_Toc66695517"/>
      <w:r>
        <w:rPr>
          <w:rFonts w:ascii="Arial" w:hAnsi="Arial"/>
          <w:b/>
          <w:color w:val="auto"/>
          <w:sz w:val="20"/>
        </w:rPr>
        <w:lastRenderedPageBreak/>
        <w:t>Bijlage 3</w:t>
      </w:r>
      <w:bookmarkEnd w:id="59"/>
    </w:p>
    <w:p w14:paraId="1423704E" w14:textId="39FA10F0" w:rsidR="00772B6F" w:rsidRPr="00D0147D" w:rsidRDefault="00DE039E" w:rsidP="00CA2A9C">
      <w:pPr>
        <w:spacing w:after="160"/>
        <w:contextualSpacing/>
        <w:jc w:val="center"/>
        <w:rPr>
          <w:rFonts w:cs="Arial"/>
          <w:b/>
          <w:szCs w:val="20"/>
        </w:rPr>
      </w:pPr>
      <w:r>
        <w:rPr>
          <w:b/>
        </w:rPr>
        <w:t>Achtergrond</w:t>
      </w:r>
      <w:r w:rsidR="00D1413A">
        <w:rPr>
          <w:b/>
        </w:rPr>
        <w:t>kennis</w:t>
      </w:r>
    </w:p>
    <w:p w14:paraId="2E981623" w14:textId="77777777" w:rsidR="006C0CFF" w:rsidRPr="00D1413A" w:rsidRDefault="006C0CFF" w:rsidP="00CA2A9C">
      <w:pPr>
        <w:spacing w:after="160"/>
        <w:rPr>
          <w:rFonts w:cs="Arial"/>
          <w:szCs w:val="20"/>
        </w:rPr>
      </w:pPr>
    </w:p>
    <w:p w14:paraId="1B96003A" w14:textId="77777777" w:rsidR="006C0CFF" w:rsidRPr="00D1413A" w:rsidRDefault="006C0CFF" w:rsidP="00CA2A9C">
      <w:pPr>
        <w:rPr>
          <w:rFonts w:cs="Arial"/>
          <w:szCs w:val="20"/>
        </w:rPr>
      </w:pPr>
    </w:p>
    <w:p w14:paraId="64937DCC" w14:textId="77777777" w:rsidR="006C0CFF" w:rsidRPr="00D1413A" w:rsidRDefault="006C0CFF" w:rsidP="00CA2A9C">
      <w:pPr>
        <w:rPr>
          <w:rFonts w:cs="Arial"/>
          <w:szCs w:val="20"/>
        </w:rPr>
      </w:pPr>
    </w:p>
    <w:p w14:paraId="094DD4F4" w14:textId="45A749AB" w:rsidR="006C0CFF" w:rsidRPr="00CA2A9C" w:rsidRDefault="006C0CFF" w:rsidP="00CA2A9C">
      <w:pPr>
        <w:spacing w:before="120" w:after="120"/>
        <w:jc w:val="both"/>
        <w:rPr>
          <w:rFonts w:cs="Arial"/>
          <w:i/>
          <w:color w:val="00B0F0"/>
          <w:spacing w:val="4"/>
          <w:szCs w:val="20"/>
        </w:rPr>
      </w:pPr>
      <w:r>
        <w:rPr>
          <w:i/>
          <w:color w:val="00B0F0"/>
        </w:rPr>
        <w:tab/>
      </w:r>
      <w:r>
        <w:rPr>
          <w:i/>
          <w:color w:val="00B0F0"/>
          <w:highlight w:val="yellow"/>
        </w:rPr>
        <w:t>&lt;Invoegen achtergrond</w:t>
      </w:r>
      <w:r w:rsidR="00D1413A">
        <w:rPr>
          <w:i/>
          <w:color w:val="00B0F0"/>
          <w:highlight w:val="yellow"/>
        </w:rPr>
        <w:t>kennis</w:t>
      </w:r>
      <w:r>
        <w:rPr>
          <w:i/>
          <w:color w:val="00B0F0"/>
          <w:highlight w:val="yellow"/>
        </w:rPr>
        <w:t xml:space="preserve"> van Partijen of aangeven dat dit niet van toepassing is&gt;</w:t>
      </w:r>
    </w:p>
    <w:p w14:paraId="09EF3FF4" w14:textId="77777777" w:rsidR="006C0CFF" w:rsidRPr="00D1413A" w:rsidRDefault="006C0CFF" w:rsidP="00CA2A9C">
      <w:pPr>
        <w:tabs>
          <w:tab w:val="left" w:pos="1810"/>
        </w:tabs>
        <w:spacing w:after="160"/>
        <w:rPr>
          <w:rFonts w:cs="Arial"/>
          <w:szCs w:val="20"/>
        </w:rPr>
      </w:pPr>
    </w:p>
    <w:p w14:paraId="3A7526AB" w14:textId="77777777" w:rsidR="00772B6F" w:rsidRPr="00CA2A9C" w:rsidRDefault="00772B6F" w:rsidP="00CA2A9C">
      <w:pPr>
        <w:spacing w:after="160"/>
        <w:rPr>
          <w:rFonts w:cs="Arial"/>
          <w:szCs w:val="20"/>
        </w:rPr>
      </w:pPr>
      <w:r>
        <w:br w:type="page"/>
      </w:r>
      <w:r>
        <w:rPr>
          <w:highlight w:val="green"/>
        </w:rPr>
        <w:lastRenderedPageBreak/>
        <w:t xml:space="preserve"> </w:t>
      </w:r>
    </w:p>
    <w:p w14:paraId="3B593C59" w14:textId="77777777" w:rsidR="006D5A12" w:rsidRPr="00432697" w:rsidRDefault="006D5A12" w:rsidP="00432697">
      <w:pPr>
        <w:pStyle w:val="Kop2"/>
        <w:jc w:val="center"/>
        <w:rPr>
          <w:rFonts w:ascii="Arial" w:hAnsi="Arial" w:cs="Arial"/>
          <w:b/>
          <w:bCs/>
          <w:color w:val="auto"/>
          <w:sz w:val="20"/>
          <w:szCs w:val="20"/>
        </w:rPr>
      </w:pPr>
      <w:bookmarkStart w:id="60" w:name="_Toc66695518"/>
      <w:r>
        <w:rPr>
          <w:rFonts w:ascii="Arial" w:hAnsi="Arial"/>
          <w:b/>
          <w:color w:val="auto"/>
          <w:sz w:val="20"/>
        </w:rPr>
        <w:t>Bijlage 4</w:t>
      </w:r>
      <w:bookmarkEnd w:id="60"/>
    </w:p>
    <w:p w14:paraId="696CEE15" w14:textId="77777777" w:rsidR="006D5A12" w:rsidRPr="00D0147D" w:rsidRDefault="006D5A12" w:rsidP="00CA2A9C">
      <w:pPr>
        <w:tabs>
          <w:tab w:val="left" w:pos="3790"/>
        </w:tabs>
        <w:spacing w:after="160"/>
        <w:contextualSpacing/>
        <w:rPr>
          <w:rFonts w:cs="Arial"/>
          <w:szCs w:val="20"/>
        </w:rPr>
      </w:pPr>
      <w:r>
        <w:rPr>
          <w:b/>
        </w:rPr>
        <w:t xml:space="preserve">Aanvraag </w:t>
      </w:r>
      <w:r>
        <w:rPr>
          <w:highlight w:val="yellow"/>
        </w:rPr>
        <w:t>[Aanvraag invoegen</w:t>
      </w:r>
      <w:r>
        <w:t>]</w:t>
      </w:r>
    </w:p>
    <w:p w14:paraId="12F68DF9" w14:textId="77777777" w:rsidR="006D5A12" w:rsidRPr="00D0147D" w:rsidRDefault="00272EA1" w:rsidP="00432697">
      <w:pPr>
        <w:pStyle w:val="Kop2"/>
        <w:jc w:val="center"/>
        <w:rPr>
          <w:rFonts w:cs="Arial"/>
          <w:b/>
          <w:i/>
          <w:color w:val="00B0F0"/>
          <w:szCs w:val="20"/>
        </w:rPr>
      </w:pPr>
      <w:r>
        <w:br w:type="page"/>
      </w:r>
      <w:bookmarkStart w:id="61" w:name="_Toc66695519"/>
      <w:r>
        <w:rPr>
          <w:rFonts w:ascii="Arial" w:hAnsi="Arial"/>
          <w:b/>
          <w:color w:val="auto"/>
          <w:sz w:val="20"/>
        </w:rPr>
        <w:lastRenderedPageBreak/>
        <w:t>Bijlage 5</w:t>
      </w:r>
      <w:bookmarkEnd w:id="61"/>
    </w:p>
    <w:p w14:paraId="17B143FB" w14:textId="77777777" w:rsidR="00272EA1" w:rsidRPr="00D0147D" w:rsidRDefault="006D5A12" w:rsidP="00CA2A9C">
      <w:pPr>
        <w:spacing w:after="160"/>
        <w:jc w:val="center"/>
        <w:rPr>
          <w:rFonts w:cs="Arial"/>
          <w:b/>
          <w:i/>
          <w:color w:val="00B0F0"/>
          <w:szCs w:val="20"/>
        </w:rPr>
      </w:pPr>
      <w:r>
        <w:rPr>
          <w:b/>
          <w:i/>
          <w:color w:val="00B0F0"/>
        </w:rPr>
        <w:t>Toetredingsakte</w:t>
      </w:r>
    </w:p>
    <w:p w14:paraId="0689A258" w14:textId="77777777" w:rsidR="00272EA1" w:rsidRPr="00D1413A" w:rsidRDefault="00272EA1" w:rsidP="00CA2A9C">
      <w:pPr>
        <w:spacing w:after="160"/>
        <w:rPr>
          <w:rFonts w:cs="Arial"/>
          <w:i/>
          <w:color w:val="00B0F0"/>
          <w:szCs w:val="20"/>
        </w:rPr>
      </w:pPr>
    </w:p>
    <w:p w14:paraId="6925B93F" w14:textId="402CB968" w:rsidR="006D5A12" w:rsidRPr="00CA2A9C" w:rsidRDefault="006D5A12" w:rsidP="00CA2A9C">
      <w:pPr>
        <w:autoSpaceDE w:val="0"/>
        <w:autoSpaceDN w:val="0"/>
        <w:adjustRightInd w:val="0"/>
        <w:spacing w:before="120" w:after="120"/>
        <w:jc w:val="both"/>
        <w:rPr>
          <w:rFonts w:cs="Arial"/>
          <w:bCs/>
          <w:i/>
          <w:color w:val="00B0F0"/>
          <w:szCs w:val="20"/>
        </w:rPr>
      </w:pPr>
      <w:r>
        <w:rPr>
          <w:i/>
          <w:color w:val="00B0F0"/>
        </w:rPr>
        <w:t xml:space="preserve">TOETREDING van een nieuwe </w:t>
      </w:r>
      <w:r w:rsidR="007033B3">
        <w:rPr>
          <w:i/>
          <w:color w:val="00B0F0"/>
        </w:rPr>
        <w:t>partij</w:t>
      </w:r>
      <w:r>
        <w:rPr>
          <w:i/>
          <w:color w:val="00B0F0"/>
        </w:rPr>
        <w:t xml:space="preserve"> aan de Consortiumovereenkomst voor </w:t>
      </w:r>
      <w:r>
        <w:rPr>
          <w:i/>
          <w:color w:val="00B0F0"/>
          <w:highlight w:val="yellow"/>
        </w:rPr>
        <w:t>[</w:t>
      </w:r>
      <w:proofErr w:type="gramStart"/>
      <w:r>
        <w:rPr>
          <w:i/>
          <w:color w:val="00B0F0"/>
          <w:highlight w:val="yellow"/>
        </w:rPr>
        <w:t xml:space="preserve">Projectnaam </w:t>
      </w:r>
      <w:r>
        <w:rPr>
          <w:i/>
          <w:color w:val="00B0F0"/>
        </w:rPr>
        <w:t>]</w:t>
      </w:r>
      <w:proofErr w:type="gramEnd"/>
      <w:r>
        <w:rPr>
          <w:i/>
          <w:color w:val="00B0F0"/>
        </w:rPr>
        <w:t>, zoals ondertekend op</w:t>
      </w:r>
      <w:r w:rsidR="000E284B">
        <w:rPr>
          <w:i/>
          <w:color w:val="00B0F0"/>
        </w:rPr>
        <w:t xml:space="preserve"> </w:t>
      </w:r>
      <w:r>
        <w:rPr>
          <w:i/>
          <w:color w:val="00B0F0"/>
          <w:highlight w:val="yellow"/>
        </w:rPr>
        <w:t>[datum]</w:t>
      </w:r>
      <w:r>
        <w:rPr>
          <w:i/>
          <w:color w:val="00B0F0"/>
        </w:rPr>
        <w:t>.</w:t>
      </w:r>
    </w:p>
    <w:p w14:paraId="67409753" w14:textId="2C3BD965" w:rsidR="006D5A12" w:rsidRPr="00CA2A9C" w:rsidRDefault="006D5A12" w:rsidP="00CA2A9C">
      <w:pPr>
        <w:autoSpaceDE w:val="0"/>
        <w:autoSpaceDN w:val="0"/>
        <w:adjustRightInd w:val="0"/>
        <w:spacing w:before="120" w:after="120"/>
        <w:jc w:val="both"/>
        <w:rPr>
          <w:rFonts w:cs="Arial"/>
          <w:bCs/>
          <w:i/>
          <w:color w:val="00B0F0"/>
          <w:szCs w:val="20"/>
        </w:rPr>
      </w:pPr>
      <w:r>
        <w:rPr>
          <w:i/>
          <w:color w:val="00B0F0"/>
          <w:highlight w:val="yellow"/>
        </w:rPr>
        <w:t xml:space="preserve">[Naam </w:t>
      </w:r>
      <w:r w:rsidR="000E284B">
        <w:rPr>
          <w:i/>
          <w:color w:val="00B0F0"/>
          <w:highlight w:val="yellow"/>
        </w:rPr>
        <w:t>en gegevens</w:t>
      </w:r>
      <w:r w:rsidR="00781C38">
        <w:rPr>
          <w:i/>
          <w:color w:val="00B0F0"/>
          <w:highlight w:val="yellow"/>
        </w:rPr>
        <w:t xml:space="preserve"> </w:t>
      </w:r>
      <w:r w:rsidR="00033877" w:rsidRPr="008323C8">
        <w:rPr>
          <w:i/>
          <w:color w:val="00B0F0"/>
          <w:highlight w:val="yellow"/>
        </w:rPr>
        <w:t xml:space="preserve">toetredende </w:t>
      </w:r>
      <w:proofErr w:type="gramStart"/>
      <w:r w:rsidR="00033877" w:rsidRPr="008323C8">
        <w:rPr>
          <w:i/>
          <w:color w:val="00B0F0"/>
          <w:highlight w:val="yellow"/>
        </w:rPr>
        <w:t>partij</w:t>
      </w:r>
      <w:r w:rsidR="00033877">
        <w:rPr>
          <w:i/>
          <w:color w:val="00B0F0"/>
        </w:rPr>
        <w:t xml:space="preserve"> </w:t>
      </w:r>
      <w:r>
        <w:rPr>
          <w:i/>
          <w:color w:val="00B0F0"/>
        </w:rPr>
        <w:t>]</w:t>
      </w:r>
      <w:proofErr w:type="gramEnd"/>
      <w:r>
        <w:rPr>
          <w:i/>
          <w:color w:val="00B0F0"/>
        </w:rPr>
        <w:t xml:space="preserve"> </w:t>
      </w:r>
      <w:r w:rsidR="000E284B">
        <w:rPr>
          <w:i/>
          <w:color w:val="00B0F0"/>
        </w:rPr>
        <w:t xml:space="preserve">gaat </w:t>
      </w:r>
      <w:r>
        <w:rPr>
          <w:i/>
          <w:color w:val="00B0F0"/>
        </w:rPr>
        <w:t xml:space="preserve">er hierbij mee </w:t>
      </w:r>
      <w:r w:rsidR="000E284B">
        <w:rPr>
          <w:i/>
          <w:color w:val="00B0F0"/>
        </w:rPr>
        <w:t xml:space="preserve">akkoord </w:t>
      </w:r>
      <w:r>
        <w:rPr>
          <w:i/>
          <w:color w:val="00B0F0"/>
        </w:rPr>
        <w:t xml:space="preserve">om Partij te worden bij voormelde Consortiumovereenkomst en aanvaardt alle rechten en verplichtingen van een </w:t>
      </w:r>
      <w:r w:rsidR="00781C38">
        <w:rPr>
          <w:i/>
          <w:color w:val="00B0F0"/>
        </w:rPr>
        <w:t>P</w:t>
      </w:r>
      <w:r w:rsidR="00A43D0A">
        <w:rPr>
          <w:i/>
          <w:color w:val="00B0F0"/>
        </w:rPr>
        <w:t xml:space="preserve">artij deelnemend aan dit consortium </w:t>
      </w:r>
      <w:r>
        <w:rPr>
          <w:i/>
          <w:color w:val="00B0F0"/>
        </w:rPr>
        <w:t xml:space="preserve">met ingang van </w:t>
      </w:r>
      <w:r>
        <w:rPr>
          <w:i/>
          <w:color w:val="00B0F0"/>
          <w:highlight w:val="yellow"/>
        </w:rPr>
        <w:t>[datum</w:t>
      </w:r>
      <w:r>
        <w:rPr>
          <w:i/>
          <w:color w:val="00B0F0"/>
        </w:rPr>
        <w:t>].</w:t>
      </w:r>
    </w:p>
    <w:p w14:paraId="33FA4B81" w14:textId="734D16F5" w:rsidR="006D5A12" w:rsidRPr="00CA2A9C" w:rsidRDefault="001A6459" w:rsidP="00CA2A9C">
      <w:pPr>
        <w:autoSpaceDE w:val="0"/>
        <w:autoSpaceDN w:val="0"/>
        <w:adjustRightInd w:val="0"/>
        <w:spacing w:before="120" w:after="120"/>
        <w:jc w:val="both"/>
        <w:rPr>
          <w:rFonts w:cs="Arial"/>
          <w:bCs/>
          <w:i/>
          <w:color w:val="00B0F0"/>
          <w:szCs w:val="20"/>
        </w:rPr>
      </w:pPr>
      <w:r>
        <w:rPr>
          <w:i/>
          <w:color w:val="00B0F0"/>
          <w:highlight w:val="yellow"/>
        </w:rPr>
        <w:t>[</w:t>
      </w:r>
      <w:r w:rsidR="006D5A12">
        <w:rPr>
          <w:i/>
          <w:color w:val="00B0F0"/>
          <w:highlight w:val="yellow"/>
        </w:rPr>
        <w:t>Naam</w:t>
      </w:r>
      <w:r w:rsidR="004E4B45">
        <w:rPr>
          <w:i/>
          <w:color w:val="00B0F0"/>
        </w:rPr>
        <w:t>rechtsgeldig vertegenwoordiger Organisatie X</w:t>
      </w:r>
      <w:r w:rsidR="006D5A12">
        <w:rPr>
          <w:i/>
          <w:color w:val="00B0F0"/>
        </w:rPr>
        <w:t xml:space="preserve">] verklaart hierbij dat het consortium de toetreding van </w:t>
      </w:r>
      <w:r w:rsidR="006D5A12">
        <w:rPr>
          <w:i/>
          <w:color w:val="00B0F0"/>
          <w:highlight w:val="yellow"/>
        </w:rPr>
        <w:t>[naam</w:t>
      </w:r>
      <w:r w:rsidR="00781C38">
        <w:rPr>
          <w:i/>
          <w:color w:val="00B0F0"/>
          <w:highlight w:val="yellow"/>
        </w:rPr>
        <w:t xml:space="preserve"> </w:t>
      </w:r>
      <w:r w:rsidR="00033877" w:rsidRPr="008323C8">
        <w:rPr>
          <w:i/>
          <w:color w:val="00B0F0"/>
          <w:highlight w:val="yellow"/>
        </w:rPr>
        <w:t>toetredende partij</w:t>
      </w:r>
      <w:r w:rsidR="006D5A12">
        <w:rPr>
          <w:i/>
          <w:color w:val="00B0F0"/>
        </w:rPr>
        <w:t>] tot het consortium met ingang van</w:t>
      </w:r>
      <w:r w:rsidR="000E284B">
        <w:rPr>
          <w:i/>
          <w:color w:val="00B0F0"/>
        </w:rPr>
        <w:t xml:space="preserve"> </w:t>
      </w:r>
      <w:r w:rsidR="006D5A12">
        <w:rPr>
          <w:i/>
          <w:color w:val="00B0F0"/>
          <w:highlight w:val="yellow"/>
        </w:rPr>
        <w:t>[datum</w:t>
      </w:r>
      <w:r w:rsidR="006D5A12">
        <w:rPr>
          <w:i/>
          <w:color w:val="00B0F0"/>
        </w:rPr>
        <w:t>] in de vergadering van</w:t>
      </w:r>
      <w:r w:rsidR="000E284B">
        <w:rPr>
          <w:i/>
          <w:color w:val="00B0F0"/>
        </w:rPr>
        <w:t xml:space="preserve"> </w:t>
      </w:r>
      <w:r w:rsidR="006D5A12">
        <w:rPr>
          <w:i/>
          <w:color w:val="00B0F0"/>
          <w:highlight w:val="yellow"/>
        </w:rPr>
        <w:t>[datum</w:t>
      </w:r>
      <w:r w:rsidR="006D5A12">
        <w:rPr>
          <w:i/>
          <w:color w:val="00B0F0"/>
        </w:rPr>
        <w:t>] heeft aanvaard.</w:t>
      </w:r>
    </w:p>
    <w:p w14:paraId="242F7379" w14:textId="77777777" w:rsidR="006D5A12" w:rsidRPr="00CA2A9C" w:rsidRDefault="006D5A12" w:rsidP="00CA2A9C">
      <w:pPr>
        <w:autoSpaceDE w:val="0"/>
        <w:autoSpaceDN w:val="0"/>
        <w:adjustRightInd w:val="0"/>
        <w:spacing w:before="120" w:after="120"/>
        <w:jc w:val="both"/>
        <w:rPr>
          <w:rFonts w:cs="Arial"/>
          <w:bCs/>
          <w:i/>
          <w:color w:val="00B0F0"/>
          <w:szCs w:val="20"/>
        </w:rPr>
      </w:pPr>
      <w:r>
        <w:rPr>
          <w:i/>
          <w:color w:val="00B0F0"/>
        </w:rPr>
        <w:t>Deze Toetredingsakte is opgemaakt in 2 (twee) originelen die rechtsgeldig moeten worden ondertekend door de hierna genoemde gemachtigde vertegenwoordigers.</w:t>
      </w:r>
    </w:p>
    <w:p w14:paraId="4B6DBA1B" w14:textId="77777777" w:rsidR="006D5A12" w:rsidRPr="00D1413A" w:rsidRDefault="006D5A12" w:rsidP="00CA2A9C">
      <w:pPr>
        <w:autoSpaceDE w:val="0"/>
        <w:autoSpaceDN w:val="0"/>
        <w:adjustRightInd w:val="0"/>
        <w:spacing w:before="120" w:after="120"/>
        <w:jc w:val="both"/>
        <w:rPr>
          <w:rFonts w:cs="Arial"/>
          <w:bCs/>
          <w:i/>
          <w:color w:val="00B0F0"/>
          <w:szCs w:val="20"/>
        </w:rPr>
      </w:pPr>
    </w:p>
    <w:p w14:paraId="4B896CC8" w14:textId="25BEBEE4" w:rsidR="006D5A12" w:rsidRPr="00CA2A9C" w:rsidRDefault="006D5A12" w:rsidP="00CA2A9C">
      <w:pPr>
        <w:autoSpaceDE w:val="0"/>
        <w:autoSpaceDN w:val="0"/>
        <w:adjustRightInd w:val="0"/>
        <w:spacing w:before="120" w:after="120"/>
        <w:jc w:val="both"/>
        <w:rPr>
          <w:rFonts w:cs="Arial"/>
          <w:i/>
          <w:color w:val="00B0F0"/>
          <w:szCs w:val="20"/>
        </w:rPr>
      </w:pPr>
      <w:r>
        <w:rPr>
          <w:b/>
          <w:i/>
          <w:color w:val="00B0F0"/>
        </w:rPr>
        <w:t>TEN BLIJKE WAARVAN</w:t>
      </w:r>
      <w:r w:rsidR="000E284B">
        <w:rPr>
          <w:b/>
          <w:i/>
          <w:color w:val="00B0F0"/>
        </w:rPr>
        <w:t xml:space="preserve"> </w:t>
      </w:r>
      <w:r>
        <w:rPr>
          <w:i/>
          <w:color w:val="00B0F0"/>
        </w:rPr>
        <w:t>deze Toetredingsakte</w:t>
      </w:r>
      <w:r w:rsidR="006F356D">
        <w:rPr>
          <w:i/>
          <w:color w:val="00B0F0"/>
        </w:rPr>
        <w:t xml:space="preserve"> in</w:t>
      </w:r>
      <w:proofErr w:type="gramStart"/>
      <w:r w:rsidR="006F356D">
        <w:rPr>
          <w:i/>
          <w:color w:val="00B0F0"/>
        </w:rPr>
        <w:t xml:space="preserve"> ..</w:t>
      </w:r>
      <w:proofErr w:type="spellStart"/>
      <w:proofErr w:type="gramEnd"/>
      <w:r w:rsidR="006F356D">
        <w:rPr>
          <w:i/>
          <w:color w:val="00B0F0"/>
        </w:rPr>
        <w:t>voud</w:t>
      </w:r>
      <w:proofErr w:type="spellEnd"/>
      <w:r>
        <w:rPr>
          <w:i/>
          <w:color w:val="00B0F0"/>
        </w:rPr>
        <w:t xml:space="preserve"> is ondertekend door</w:t>
      </w:r>
      <w:r w:rsidR="000E284B">
        <w:rPr>
          <w:i/>
          <w:color w:val="00B0F0"/>
        </w:rPr>
        <w:t xml:space="preserve"> </w:t>
      </w:r>
      <w:r>
        <w:rPr>
          <w:i/>
          <w:color w:val="00B0F0"/>
          <w:highlight w:val="yellow"/>
        </w:rPr>
        <w:t>[</w:t>
      </w:r>
      <w:r w:rsidR="00033877">
        <w:rPr>
          <w:i/>
          <w:color w:val="00B0F0"/>
          <w:highlight w:val="yellow"/>
        </w:rPr>
        <w:t>naam toetredende partij</w:t>
      </w:r>
      <w:r>
        <w:rPr>
          <w:i/>
          <w:color w:val="00B0F0"/>
          <w:highlight w:val="yellow"/>
        </w:rPr>
        <w:t>]</w:t>
      </w:r>
      <w:r>
        <w:rPr>
          <w:i/>
          <w:color w:val="00B0F0"/>
        </w:rPr>
        <w:t>, en</w:t>
      </w:r>
      <w:r w:rsidR="000E284B">
        <w:rPr>
          <w:i/>
          <w:color w:val="00B0F0"/>
        </w:rPr>
        <w:t xml:space="preserve"> </w:t>
      </w:r>
      <w:r>
        <w:rPr>
          <w:i/>
          <w:color w:val="00B0F0"/>
          <w:highlight w:val="yellow"/>
        </w:rPr>
        <w:t>[</w:t>
      </w:r>
      <w:r w:rsidR="004E4B45" w:rsidRPr="008323C8">
        <w:rPr>
          <w:i/>
          <w:color w:val="00B0F0"/>
          <w:highlight w:val="yellow"/>
        </w:rPr>
        <w:t>naam rechtsgeldig vertegenwoordiger Organisatie X</w:t>
      </w:r>
      <w:r>
        <w:rPr>
          <w:i/>
          <w:color w:val="00B0F0"/>
        </w:rPr>
        <w:t>].</w:t>
      </w:r>
    </w:p>
    <w:p w14:paraId="721F1FBA" w14:textId="77777777" w:rsidR="006D5A12" w:rsidRPr="00D1413A" w:rsidRDefault="006D5A12" w:rsidP="00CA2A9C">
      <w:pPr>
        <w:pStyle w:val="Geenafstand"/>
        <w:spacing w:before="120" w:after="120"/>
        <w:jc w:val="both"/>
        <w:rPr>
          <w:rFonts w:cs="Arial"/>
          <w:i/>
          <w:color w:val="00B0F0"/>
          <w:szCs w:val="20"/>
        </w:rPr>
      </w:pPr>
    </w:p>
    <w:p w14:paraId="2F111211" w14:textId="3B6BFEFC" w:rsidR="006D5A12" w:rsidRPr="00CA2A9C" w:rsidRDefault="006D5A12" w:rsidP="00CA2A9C">
      <w:pPr>
        <w:pStyle w:val="Geenafstand"/>
        <w:spacing w:before="120" w:after="120"/>
        <w:jc w:val="both"/>
        <w:rPr>
          <w:rFonts w:cs="Arial"/>
          <w:i/>
          <w:color w:val="00B0F0"/>
          <w:szCs w:val="20"/>
        </w:rPr>
      </w:pPr>
      <w:r>
        <w:rPr>
          <w:i/>
          <w:color w:val="00B0F0"/>
        </w:rPr>
        <w:t xml:space="preserve">Namens ............... </w:t>
      </w:r>
      <w:r w:rsidR="000E284B">
        <w:rPr>
          <w:i/>
          <w:color w:val="00B0F0"/>
        </w:rPr>
        <w:tab/>
      </w:r>
      <w:r w:rsidR="000E284B">
        <w:rPr>
          <w:i/>
          <w:color w:val="00B0F0"/>
        </w:rPr>
        <w:tab/>
      </w:r>
      <w:r w:rsidR="000E284B">
        <w:rPr>
          <w:i/>
          <w:color w:val="00B0F0"/>
        </w:rPr>
        <w:tab/>
      </w:r>
      <w:r w:rsidR="000E284B">
        <w:rPr>
          <w:i/>
          <w:color w:val="00B0F0"/>
        </w:rPr>
        <w:tab/>
      </w:r>
      <w:r w:rsidR="000E284B">
        <w:rPr>
          <w:i/>
          <w:color w:val="00B0F0"/>
        </w:rPr>
        <w:tab/>
      </w:r>
      <w:r>
        <w:rPr>
          <w:i/>
          <w:color w:val="00B0F0"/>
        </w:rPr>
        <w:t>Namens ..............</w:t>
      </w:r>
      <w:r>
        <w:rPr>
          <w:i/>
          <w:color w:val="00B0F0"/>
        </w:rPr>
        <w:tab/>
      </w:r>
    </w:p>
    <w:p w14:paraId="3CEED471" w14:textId="613E4DA1" w:rsidR="006D5A12" w:rsidRPr="00CA2A9C" w:rsidRDefault="006D5A12" w:rsidP="00CA2A9C">
      <w:pPr>
        <w:pStyle w:val="Geenafstand"/>
        <w:spacing w:before="120" w:after="120"/>
        <w:jc w:val="both"/>
        <w:rPr>
          <w:rFonts w:cs="Arial"/>
          <w:i/>
          <w:color w:val="00B0F0"/>
          <w:szCs w:val="20"/>
        </w:rPr>
      </w:pPr>
      <w:r>
        <w:rPr>
          <w:i/>
          <w:color w:val="00B0F0"/>
        </w:rPr>
        <w:t xml:space="preserve">Plaats ............... </w:t>
      </w:r>
      <w:r w:rsidR="000E284B">
        <w:rPr>
          <w:i/>
          <w:color w:val="00B0F0"/>
        </w:rPr>
        <w:tab/>
      </w:r>
      <w:r w:rsidR="000E284B">
        <w:rPr>
          <w:i/>
          <w:color w:val="00B0F0"/>
        </w:rPr>
        <w:tab/>
      </w:r>
      <w:r w:rsidR="000E284B">
        <w:rPr>
          <w:i/>
          <w:color w:val="00B0F0"/>
        </w:rPr>
        <w:tab/>
      </w:r>
      <w:r w:rsidR="000E284B">
        <w:rPr>
          <w:i/>
          <w:color w:val="00B0F0"/>
        </w:rPr>
        <w:tab/>
      </w:r>
      <w:r w:rsidR="000E284B">
        <w:rPr>
          <w:i/>
          <w:color w:val="00B0F0"/>
        </w:rPr>
        <w:tab/>
      </w:r>
      <w:r>
        <w:rPr>
          <w:i/>
          <w:color w:val="00B0F0"/>
        </w:rPr>
        <w:t>Plaats ..............</w:t>
      </w:r>
      <w:r>
        <w:rPr>
          <w:i/>
          <w:color w:val="00B0F0"/>
        </w:rPr>
        <w:tab/>
      </w:r>
    </w:p>
    <w:p w14:paraId="3158CAB8" w14:textId="78C18997" w:rsidR="006D5A12" w:rsidRPr="00CA2A9C" w:rsidRDefault="006D5A12" w:rsidP="00CA2A9C">
      <w:pPr>
        <w:pStyle w:val="Geenafstand"/>
        <w:spacing w:before="120" w:after="120"/>
        <w:jc w:val="both"/>
        <w:rPr>
          <w:rFonts w:cs="Arial"/>
          <w:i/>
          <w:color w:val="00B0F0"/>
          <w:szCs w:val="20"/>
        </w:rPr>
      </w:pPr>
      <w:r>
        <w:rPr>
          <w:i/>
          <w:color w:val="00B0F0"/>
        </w:rPr>
        <w:t xml:space="preserve">Datum ............... </w:t>
      </w:r>
      <w:r w:rsidR="000E284B">
        <w:rPr>
          <w:i/>
          <w:color w:val="00B0F0"/>
        </w:rPr>
        <w:tab/>
      </w:r>
      <w:r w:rsidR="000E284B">
        <w:rPr>
          <w:i/>
          <w:color w:val="00B0F0"/>
        </w:rPr>
        <w:tab/>
      </w:r>
      <w:r w:rsidR="000E284B">
        <w:rPr>
          <w:i/>
          <w:color w:val="00B0F0"/>
        </w:rPr>
        <w:tab/>
      </w:r>
      <w:r w:rsidR="000E284B">
        <w:rPr>
          <w:i/>
          <w:color w:val="00B0F0"/>
        </w:rPr>
        <w:tab/>
      </w:r>
      <w:r w:rsidR="000E284B">
        <w:rPr>
          <w:i/>
          <w:color w:val="00B0F0"/>
        </w:rPr>
        <w:tab/>
      </w:r>
      <w:r>
        <w:rPr>
          <w:i/>
          <w:color w:val="00B0F0"/>
        </w:rPr>
        <w:t>Datum ..............</w:t>
      </w:r>
      <w:r>
        <w:rPr>
          <w:i/>
          <w:color w:val="00B0F0"/>
        </w:rPr>
        <w:tab/>
      </w:r>
    </w:p>
    <w:p w14:paraId="3665BC40" w14:textId="77777777" w:rsidR="006D5A12" w:rsidRPr="00D1413A" w:rsidRDefault="006D5A12" w:rsidP="00CA2A9C">
      <w:pPr>
        <w:pStyle w:val="Geenafstand"/>
        <w:spacing w:before="120" w:after="120"/>
        <w:jc w:val="both"/>
        <w:rPr>
          <w:rFonts w:cs="Arial"/>
          <w:i/>
          <w:color w:val="00B0F0"/>
          <w:szCs w:val="20"/>
        </w:rPr>
      </w:pPr>
    </w:p>
    <w:p w14:paraId="77F3C10F" w14:textId="77777777" w:rsidR="006D5A12" w:rsidRPr="00D1413A" w:rsidRDefault="006D5A12" w:rsidP="00CA2A9C">
      <w:pPr>
        <w:pStyle w:val="Geenafstand"/>
        <w:spacing w:before="120" w:after="120"/>
        <w:jc w:val="both"/>
        <w:rPr>
          <w:rFonts w:cs="Arial"/>
          <w:i/>
          <w:color w:val="00B0F0"/>
          <w:szCs w:val="20"/>
        </w:rPr>
      </w:pPr>
    </w:p>
    <w:p w14:paraId="5D42462C" w14:textId="77777777" w:rsidR="006D5A12" w:rsidRPr="00D1413A" w:rsidRDefault="006D5A12" w:rsidP="00CA2A9C">
      <w:pPr>
        <w:pStyle w:val="Geenafstand"/>
        <w:spacing w:before="120" w:after="120"/>
        <w:jc w:val="both"/>
        <w:rPr>
          <w:rFonts w:cs="Arial"/>
          <w:i/>
          <w:color w:val="00B0F0"/>
          <w:szCs w:val="20"/>
        </w:rPr>
      </w:pPr>
    </w:p>
    <w:p w14:paraId="0BE63DCD" w14:textId="77777777" w:rsidR="000E284B" w:rsidRPr="00CA2A9C" w:rsidRDefault="006D5A12" w:rsidP="000E284B">
      <w:pPr>
        <w:pStyle w:val="Geenafstand"/>
        <w:spacing w:before="120" w:after="120"/>
        <w:jc w:val="both"/>
        <w:rPr>
          <w:rFonts w:cs="Arial"/>
          <w:i/>
          <w:color w:val="00B0F0"/>
          <w:szCs w:val="20"/>
        </w:rPr>
      </w:pPr>
      <w:r>
        <w:rPr>
          <w:i/>
          <w:color w:val="00B0F0"/>
        </w:rPr>
        <w:t>Naam ..............</w:t>
      </w:r>
      <w:r>
        <w:rPr>
          <w:i/>
          <w:color w:val="00B0F0"/>
        </w:rPr>
        <w:tab/>
      </w:r>
      <w:r w:rsidR="000E284B">
        <w:rPr>
          <w:i/>
          <w:color w:val="00B0F0"/>
        </w:rPr>
        <w:tab/>
      </w:r>
      <w:r w:rsidR="000E284B">
        <w:rPr>
          <w:i/>
          <w:color w:val="00B0F0"/>
        </w:rPr>
        <w:tab/>
      </w:r>
      <w:r w:rsidR="000E284B">
        <w:rPr>
          <w:i/>
          <w:color w:val="00B0F0"/>
        </w:rPr>
        <w:tab/>
      </w:r>
      <w:r w:rsidR="000E284B">
        <w:rPr>
          <w:i/>
          <w:color w:val="00B0F0"/>
        </w:rPr>
        <w:tab/>
      </w:r>
      <w:r w:rsidR="000E284B">
        <w:rPr>
          <w:i/>
          <w:color w:val="00B0F0"/>
        </w:rPr>
        <w:tab/>
        <w:t>Naam ..............</w:t>
      </w:r>
      <w:r w:rsidR="000E284B">
        <w:rPr>
          <w:i/>
          <w:color w:val="00B0F0"/>
        </w:rPr>
        <w:tab/>
      </w:r>
    </w:p>
    <w:p w14:paraId="6479DB7C" w14:textId="4D27F09D" w:rsidR="000E284B" w:rsidRPr="00CA2A9C" w:rsidRDefault="006D5A12" w:rsidP="000E284B">
      <w:pPr>
        <w:pStyle w:val="Geenafstand"/>
        <w:spacing w:before="120" w:after="120"/>
        <w:jc w:val="both"/>
        <w:rPr>
          <w:rFonts w:cs="Arial"/>
          <w:i/>
          <w:color w:val="00B0F0"/>
          <w:szCs w:val="20"/>
        </w:rPr>
      </w:pPr>
      <w:r>
        <w:rPr>
          <w:i/>
          <w:color w:val="00B0F0"/>
        </w:rPr>
        <w:t>Functie ..............</w:t>
      </w:r>
      <w:r>
        <w:rPr>
          <w:i/>
          <w:color w:val="00B0F0"/>
        </w:rPr>
        <w:tab/>
      </w:r>
      <w:r w:rsidR="000E284B">
        <w:rPr>
          <w:i/>
          <w:color w:val="00B0F0"/>
        </w:rPr>
        <w:tab/>
      </w:r>
      <w:r w:rsidR="000E284B">
        <w:rPr>
          <w:i/>
          <w:color w:val="00B0F0"/>
        </w:rPr>
        <w:tab/>
      </w:r>
      <w:r w:rsidR="000E284B">
        <w:rPr>
          <w:i/>
          <w:color w:val="00B0F0"/>
        </w:rPr>
        <w:tab/>
      </w:r>
      <w:r w:rsidR="000E284B">
        <w:rPr>
          <w:i/>
          <w:color w:val="00B0F0"/>
        </w:rPr>
        <w:tab/>
        <w:t>Functie ..............</w:t>
      </w:r>
      <w:r w:rsidR="000E284B">
        <w:rPr>
          <w:i/>
          <w:color w:val="00B0F0"/>
        </w:rPr>
        <w:tab/>
      </w:r>
    </w:p>
    <w:p w14:paraId="31E62214" w14:textId="77777777" w:rsidR="000E284B" w:rsidRPr="00D1413A" w:rsidRDefault="000E284B" w:rsidP="000E284B">
      <w:pPr>
        <w:autoSpaceDE w:val="0"/>
        <w:autoSpaceDN w:val="0"/>
        <w:adjustRightInd w:val="0"/>
        <w:spacing w:before="120" w:after="120"/>
        <w:jc w:val="both"/>
        <w:rPr>
          <w:rFonts w:cs="Arial"/>
          <w:bCs/>
          <w:i/>
          <w:color w:val="00B0F0"/>
          <w:szCs w:val="20"/>
        </w:rPr>
      </w:pPr>
    </w:p>
    <w:p w14:paraId="64B620AC" w14:textId="77777777" w:rsidR="000E284B" w:rsidRPr="00D1413A" w:rsidRDefault="000E284B" w:rsidP="000E284B">
      <w:pPr>
        <w:pStyle w:val="Geenafstand"/>
        <w:spacing w:before="120" w:after="120"/>
        <w:jc w:val="both"/>
        <w:rPr>
          <w:rFonts w:cs="Arial"/>
          <w:i/>
          <w:color w:val="00B0F0"/>
          <w:szCs w:val="20"/>
        </w:rPr>
      </w:pPr>
    </w:p>
    <w:p w14:paraId="3A10444C" w14:textId="77777777" w:rsidR="000E284B" w:rsidRPr="00D1413A" w:rsidRDefault="000E284B" w:rsidP="000E284B">
      <w:pPr>
        <w:pStyle w:val="Geenafstand"/>
        <w:spacing w:before="120" w:after="120"/>
        <w:jc w:val="both"/>
        <w:rPr>
          <w:rFonts w:cs="Arial"/>
          <w:i/>
          <w:color w:val="00B0F0"/>
          <w:szCs w:val="20"/>
        </w:rPr>
      </w:pPr>
    </w:p>
    <w:p w14:paraId="1D18DAF9" w14:textId="77777777" w:rsidR="000E284B" w:rsidRPr="00D1413A" w:rsidRDefault="000E284B" w:rsidP="000E284B">
      <w:pPr>
        <w:pStyle w:val="Geenafstand"/>
        <w:spacing w:before="120" w:after="120"/>
        <w:jc w:val="both"/>
        <w:rPr>
          <w:rFonts w:cs="Arial"/>
          <w:i/>
          <w:color w:val="00B0F0"/>
          <w:szCs w:val="20"/>
        </w:rPr>
      </w:pPr>
    </w:p>
    <w:p w14:paraId="45F9118B" w14:textId="77777777" w:rsidR="006D5A12" w:rsidRPr="00D1413A" w:rsidRDefault="006D5A12" w:rsidP="00CA2A9C">
      <w:pPr>
        <w:pStyle w:val="Geenafstand"/>
        <w:spacing w:before="120" w:after="120"/>
        <w:jc w:val="both"/>
        <w:rPr>
          <w:rFonts w:cs="Arial"/>
          <w:i/>
          <w:color w:val="00B0F0"/>
          <w:szCs w:val="20"/>
        </w:rPr>
      </w:pPr>
    </w:p>
    <w:p w14:paraId="7F22CF0B" w14:textId="77777777" w:rsidR="006D5A12" w:rsidRPr="00D1413A" w:rsidRDefault="006D5A12" w:rsidP="00CA2A9C">
      <w:pPr>
        <w:pStyle w:val="Geenafstand"/>
        <w:spacing w:before="120" w:after="120"/>
        <w:jc w:val="both"/>
        <w:rPr>
          <w:rFonts w:cs="Arial"/>
          <w:i/>
          <w:color w:val="00B0F0"/>
          <w:szCs w:val="20"/>
        </w:rPr>
      </w:pPr>
    </w:p>
    <w:p w14:paraId="756DD91F" w14:textId="77777777" w:rsidR="006D5A12" w:rsidRPr="00D1413A" w:rsidRDefault="006D5A12" w:rsidP="00CA2A9C">
      <w:pPr>
        <w:pStyle w:val="Geenafstand"/>
        <w:spacing w:before="120" w:after="120"/>
        <w:jc w:val="both"/>
        <w:rPr>
          <w:rFonts w:cs="Arial"/>
          <w:i/>
          <w:color w:val="00B0F0"/>
          <w:szCs w:val="20"/>
        </w:rPr>
      </w:pPr>
    </w:p>
    <w:sectPr w:rsidR="006D5A12" w:rsidRPr="00D1413A" w:rsidSect="00FE4064">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E59C1B" w14:textId="77777777" w:rsidR="00C17CD9" w:rsidRDefault="00C17CD9" w:rsidP="000E2D11">
      <w:r>
        <w:separator/>
      </w:r>
    </w:p>
  </w:endnote>
  <w:endnote w:type="continuationSeparator" w:id="0">
    <w:p w14:paraId="625540F9" w14:textId="77777777" w:rsidR="00C17CD9" w:rsidRDefault="00C17CD9" w:rsidP="000E2D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4E915" w14:textId="77777777" w:rsidR="00404FCE" w:rsidRDefault="00404FC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06BD7" w14:textId="77777777" w:rsidR="000B0C65" w:rsidRDefault="000B0C65">
    <w:pPr>
      <w:pStyle w:val="Voettekst"/>
    </w:pPr>
    <w:r>
      <w:rPr>
        <w:noProof/>
      </w:rPr>
      <mc:AlternateContent>
        <mc:Choice Requires="wpg">
          <w:drawing>
            <wp:anchor distT="0" distB="0" distL="114300" distR="114300" simplePos="0" relativeHeight="251657216" behindDoc="0" locked="0" layoutInCell="1" allowOverlap="1" wp14:anchorId="3BC6FDEA" wp14:editId="5C07C010">
              <wp:simplePos x="0" y="0"/>
              <wp:positionH relativeFrom="page">
                <wp:align>left</wp:align>
              </wp:positionH>
              <wp:positionV relativeFrom="bottomMargin">
                <wp:align>center</wp:align>
              </wp:positionV>
              <wp:extent cx="5943600" cy="274320"/>
              <wp:effectExtent l="0" t="0" r="0" b="0"/>
              <wp:wrapNone/>
              <wp:docPr id="155" name="Groep 155"/>
              <wp:cNvGraphicFramePr/>
              <a:graphic xmlns:a="http://schemas.openxmlformats.org/drawingml/2006/main">
                <a:graphicData uri="http://schemas.microsoft.com/office/word/2010/wordprocessingGroup">
                  <wpg:wgp>
                    <wpg:cNvGrpSpPr/>
                    <wpg:grpSpPr>
                      <a:xfrm>
                        <a:off x="0" y="0"/>
                        <a:ext cx="5943600" cy="274320"/>
                        <a:chOff x="0" y="0"/>
                        <a:chExt cx="5943600" cy="274320"/>
                      </a:xfrm>
                    </wpg:grpSpPr>
                    <wps:wsp>
                      <wps:cNvPr id="156" name="Rechthoek156"/>
                      <wps:cNvSpPr/>
                      <wps:spPr>
                        <a:xfrm>
                          <a:off x="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 name="Tekstvak 157"/>
                      <wps:cNvSpPr txBox="1"/>
                      <wps:spPr>
                        <a:xfrm>
                          <a:off x="228600" y="0"/>
                          <a:ext cx="5353050" cy="243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0601FA6" w14:textId="3DE817A9" w:rsidR="000B0C65" w:rsidRPr="00C076C7" w:rsidRDefault="000B0C65">
                            <w:pPr>
                              <w:pStyle w:val="Voettekst"/>
                              <w:rPr>
                                <w:caps/>
                                <w:color w:val="808080" w:themeColor="background1" w:themeShade="80"/>
                                <w:sz w:val="16"/>
                                <w:szCs w:val="16"/>
                              </w:rPr>
                            </w:pPr>
                            <w:r>
                              <w:t>Versie 202</w:t>
                            </w:r>
                            <w:r w:rsidR="00404FCE">
                              <w:t>6</w:t>
                            </w:r>
                            <w:r>
                              <w:t>.1</w:t>
                            </w:r>
                            <w:ins w:id="62" w:author="Harm Huijsmans" w:date="2022-04-01T12:04:00Z">
                              <w:r w:rsidR="00277CDB">
                                <w:t>.1</w:t>
                              </w:r>
                            </w:ins>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anchor>
          </w:drawing>
        </mc:Choice>
        <mc:Fallback>
          <w:pict>
            <v:group w14:anchorId="3BC6FDEA" id="Groep 155" o:spid="_x0000_s1026" style="position:absolute;margin-left:0;margin-top:0;width:468pt;height:21.6pt;z-index:251657216;mso-position-horizontal:left;mso-position-horizontal-relative:page;mso-position-vertical:center;mso-position-vertical-relative:bottom-margin-area" coordsize="59436,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">
              <v:rect id="Rechthoek156" o:spid="_x0000_s1027" style="position:absolute;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" fillcolor="white [3212]" stroked="f" strokeweight="1pt">
                <v:fill opacity="0"/>
              </v:rect>
              <v:shapetype id="_x0000_t202" coordsize="21600,21600" o:spt="202" path="m,l,21600r21600,l21600,xe">
                <v:stroke joinstyle="miter"/>
                <v:path gradientshapeok="t" o:connecttype="rect"/>
              </v:shapetype>
              <v:shape id="Tekstvak 157" o:spid="_x0000_s1028" type="#_x0000_t202" style="position:absolute;left:2286;width:53530;height:2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" filled="f" stroked="f" strokeweight=".5pt">
                <v:textbox style="mso-fit-shape-to-text:t" inset="0,,0">
                  <w:txbxContent>
                    <w:p w14:paraId="30601FA6" w14:textId="3DE817A9" w:rsidR="000B0C65" w:rsidRPr="00C076C7" w:rsidRDefault="000B0C65">
                      <w:pPr>
                        <w:pStyle w:val="Voettekst"/>
                        <w:rPr>
                          <w:caps/>
                          <w:color w:val="808080" w:themeColor="background1" w:themeShade="80"/>
                          <w:sz w:val="16"/>
                          <w:szCs w:val="16"/>
                        </w:rPr>
                      </w:pPr>
                      <w:r>
                        <w:t>Versie 202</w:t>
                      </w:r>
                      <w:r w:rsidR="00404FCE">
                        <w:t>6</w:t>
                      </w:r>
                      <w:r>
                        <w:t>.1</w:t>
                      </w:r>
                      <w:ins w:id="61" w:author="Harm Huijsmans" w:date="2022-04-01T12:04:00Z">
                        <w:r w:rsidR="00277CDB">
                          <w:t>.1</w:t>
                        </w:r>
                      </w:ins>
                    </w:p>
                  </w:txbxContent>
                </v:textbox>
              </v:shape>
              <w10:wrap anchorx="page" anchory="margin"/>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C274F" w14:textId="77777777" w:rsidR="00404FCE" w:rsidRDefault="00404FC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2382B" w14:textId="77777777" w:rsidR="00C17CD9" w:rsidRDefault="00C17CD9" w:rsidP="000E2D11">
      <w:r>
        <w:separator/>
      </w:r>
    </w:p>
  </w:footnote>
  <w:footnote w:type="continuationSeparator" w:id="0">
    <w:p w14:paraId="7EE0014B" w14:textId="77777777" w:rsidR="00C17CD9" w:rsidRDefault="00C17CD9" w:rsidP="000E2D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11630" w14:textId="77777777" w:rsidR="00404FCE" w:rsidRDefault="00404FC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C165D" w14:textId="168646CE" w:rsidR="000B0C65" w:rsidRPr="00FE4064" w:rsidRDefault="00C17CD9">
    <w:pPr>
      <w:pStyle w:val="Koptekst"/>
      <w:jc w:val="right"/>
      <w:rPr>
        <w:sz w:val="18"/>
        <w:szCs w:val="18"/>
      </w:rPr>
    </w:pPr>
    <w:sdt>
      <w:sdtPr>
        <w:id w:val="-1811551847"/>
        <w:docPartObj>
          <w:docPartGallery w:val="Page Numbers (Top of Page)"/>
          <w:docPartUnique/>
        </w:docPartObj>
      </w:sdtPr>
      <w:sdtEndPr>
        <w:rPr>
          <w:sz w:val="18"/>
          <w:szCs w:val="18"/>
        </w:rPr>
      </w:sdtEndPr>
      <w:sdtContent>
        <w:r w:rsidR="000B0C65" w:rsidRPr="00FE4064">
          <w:rPr>
            <w:sz w:val="18"/>
          </w:rPr>
          <w:fldChar w:fldCharType="begin"/>
        </w:r>
        <w:r w:rsidR="000B0C65" w:rsidRPr="00FE4064">
          <w:rPr>
            <w:sz w:val="18"/>
          </w:rPr>
          <w:instrText>PAGE   \* MERGEFORMAT</w:instrText>
        </w:r>
        <w:r w:rsidR="000B0C65" w:rsidRPr="00FE4064">
          <w:rPr>
            <w:sz w:val="18"/>
          </w:rPr>
          <w:fldChar w:fldCharType="separate"/>
        </w:r>
        <w:r w:rsidR="000B0C65">
          <w:rPr>
            <w:sz w:val="18"/>
          </w:rPr>
          <w:t>15</w:t>
        </w:r>
        <w:r w:rsidR="000B0C65" w:rsidRPr="00FE4064">
          <w:rPr>
            <w:sz w:val="18"/>
          </w:rPr>
          <w:fldChar w:fldCharType="end"/>
        </w:r>
      </w:sdtContent>
    </w:sdt>
  </w:p>
  <w:p w14:paraId="4C92C347" w14:textId="29874AE3" w:rsidR="000B0C65" w:rsidRDefault="000B0C6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37B12" w14:textId="77777777" w:rsidR="00404FCE" w:rsidRDefault="00404FC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53382"/>
    <w:multiLevelType w:val="hybridMultilevel"/>
    <w:tmpl w:val="7D20BB96"/>
    <w:lvl w:ilvl="0" w:tplc="AD726522">
      <w:start w:val="1"/>
      <w:numFmt w:val="decimal"/>
      <w:lvlText w:val="%1."/>
      <w:lvlJc w:val="left"/>
      <w:pPr>
        <w:ind w:left="360" w:hanging="360"/>
      </w:pPr>
      <w:rPr>
        <w:rFonts w:ascii="Arial" w:eastAsiaTheme="minorHAnsi" w:hAnsi="Arial" w:cstheme="minorBidi"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EC8373E"/>
    <w:multiLevelType w:val="hybridMultilevel"/>
    <w:tmpl w:val="05C25C5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1A94105"/>
    <w:multiLevelType w:val="hybridMultilevel"/>
    <w:tmpl w:val="4F1A0796"/>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8E7078D"/>
    <w:multiLevelType w:val="hybridMultilevel"/>
    <w:tmpl w:val="173A898A"/>
    <w:lvl w:ilvl="0" w:tplc="04130017">
      <w:start w:val="1"/>
      <w:numFmt w:val="lowerLetter"/>
      <w:lvlText w:val="%1)"/>
      <w:lvlJc w:val="left"/>
      <w:pPr>
        <w:ind w:left="862" w:hanging="360"/>
      </w:pPr>
    </w:lvl>
    <w:lvl w:ilvl="1" w:tplc="04130019" w:tentative="1">
      <w:start w:val="1"/>
      <w:numFmt w:val="lowerLetter"/>
      <w:lvlText w:val="%2."/>
      <w:lvlJc w:val="left"/>
      <w:pPr>
        <w:ind w:left="1582" w:hanging="360"/>
      </w:pPr>
    </w:lvl>
    <w:lvl w:ilvl="2" w:tplc="0413001B" w:tentative="1">
      <w:start w:val="1"/>
      <w:numFmt w:val="lowerRoman"/>
      <w:lvlText w:val="%3."/>
      <w:lvlJc w:val="right"/>
      <w:pPr>
        <w:ind w:left="2302" w:hanging="180"/>
      </w:pPr>
    </w:lvl>
    <w:lvl w:ilvl="3" w:tplc="0413000F" w:tentative="1">
      <w:start w:val="1"/>
      <w:numFmt w:val="decimal"/>
      <w:lvlText w:val="%4."/>
      <w:lvlJc w:val="left"/>
      <w:pPr>
        <w:ind w:left="3022" w:hanging="360"/>
      </w:pPr>
    </w:lvl>
    <w:lvl w:ilvl="4" w:tplc="04130019" w:tentative="1">
      <w:start w:val="1"/>
      <w:numFmt w:val="lowerLetter"/>
      <w:lvlText w:val="%5."/>
      <w:lvlJc w:val="left"/>
      <w:pPr>
        <w:ind w:left="3742" w:hanging="360"/>
      </w:pPr>
    </w:lvl>
    <w:lvl w:ilvl="5" w:tplc="0413001B" w:tentative="1">
      <w:start w:val="1"/>
      <w:numFmt w:val="lowerRoman"/>
      <w:lvlText w:val="%6."/>
      <w:lvlJc w:val="right"/>
      <w:pPr>
        <w:ind w:left="4462" w:hanging="180"/>
      </w:pPr>
    </w:lvl>
    <w:lvl w:ilvl="6" w:tplc="0413000F" w:tentative="1">
      <w:start w:val="1"/>
      <w:numFmt w:val="decimal"/>
      <w:lvlText w:val="%7."/>
      <w:lvlJc w:val="left"/>
      <w:pPr>
        <w:ind w:left="5182" w:hanging="360"/>
      </w:pPr>
    </w:lvl>
    <w:lvl w:ilvl="7" w:tplc="04130019" w:tentative="1">
      <w:start w:val="1"/>
      <w:numFmt w:val="lowerLetter"/>
      <w:lvlText w:val="%8."/>
      <w:lvlJc w:val="left"/>
      <w:pPr>
        <w:ind w:left="5902" w:hanging="360"/>
      </w:pPr>
    </w:lvl>
    <w:lvl w:ilvl="8" w:tplc="0413001B" w:tentative="1">
      <w:start w:val="1"/>
      <w:numFmt w:val="lowerRoman"/>
      <w:lvlText w:val="%9."/>
      <w:lvlJc w:val="right"/>
      <w:pPr>
        <w:ind w:left="6622" w:hanging="180"/>
      </w:pPr>
    </w:lvl>
  </w:abstractNum>
  <w:abstractNum w:abstractNumId="4" w15:restartNumberingAfterBreak="0">
    <w:nsid w:val="203E2D48"/>
    <w:multiLevelType w:val="hybridMultilevel"/>
    <w:tmpl w:val="D9B2062C"/>
    <w:lvl w:ilvl="0" w:tplc="04130017">
      <w:start w:val="1"/>
      <w:numFmt w:val="lowerLetter"/>
      <w:lvlText w:val="%1)"/>
      <w:lvlJc w:val="left"/>
      <w:pPr>
        <w:ind w:left="720" w:hanging="360"/>
      </w:pPr>
      <w:rPr>
        <w:i/>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1AD334F"/>
    <w:multiLevelType w:val="hybridMultilevel"/>
    <w:tmpl w:val="4A32E82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6763BC4"/>
    <w:multiLevelType w:val="multilevel"/>
    <w:tmpl w:val="F54AAC82"/>
    <w:lvl w:ilvl="0">
      <w:start w:val="1"/>
      <w:numFmt w:val="decimal"/>
      <w:lvlText w:val="Article %1."/>
      <w:lvlJc w:val="left"/>
      <w:pPr>
        <w:ind w:left="360" w:hanging="360"/>
      </w:pPr>
      <w:rPr>
        <w:rFonts w:hint="default"/>
        <w:b w:val="0"/>
      </w:rPr>
    </w:lvl>
    <w:lvl w:ilvl="1">
      <w:start w:val="1"/>
      <w:numFmt w:val="decimal"/>
      <w:lvlText w:val="%1.%2."/>
      <w:lvlJc w:val="left"/>
      <w:pPr>
        <w:ind w:left="432" w:hanging="432"/>
      </w:pPr>
      <w:rPr>
        <w:rFonts w:ascii="Arial" w:hAnsi="Arial" w:cs="Arial"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761000E"/>
    <w:multiLevelType w:val="hybridMultilevel"/>
    <w:tmpl w:val="B1EC3790"/>
    <w:lvl w:ilvl="0" w:tplc="AD726522">
      <w:start w:val="1"/>
      <w:numFmt w:val="decimal"/>
      <w:lvlText w:val="%1."/>
      <w:lvlJc w:val="left"/>
      <w:pPr>
        <w:ind w:left="360" w:hanging="360"/>
      </w:pPr>
      <w:rPr>
        <w:rFonts w:ascii="Arial" w:eastAsiaTheme="minorHAnsi" w:hAnsi="Arial" w:cstheme="minorBidi"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29683600"/>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A606EBE"/>
    <w:multiLevelType w:val="hybridMultilevel"/>
    <w:tmpl w:val="7AD47CFE"/>
    <w:lvl w:ilvl="0" w:tplc="AD726522">
      <w:start w:val="1"/>
      <w:numFmt w:val="decimal"/>
      <w:lvlText w:val="%1."/>
      <w:lvlJc w:val="left"/>
      <w:pPr>
        <w:ind w:left="360" w:hanging="360"/>
      </w:pPr>
      <w:rPr>
        <w:rFonts w:ascii="Arial" w:eastAsiaTheme="minorHAnsi" w:hAnsi="Arial" w:cstheme="minorBidi"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2E6E60E3"/>
    <w:multiLevelType w:val="hybridMultilevel"/>
    <w:tmpl w:val="39420D8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EB874FF"/>
    <w:multiLevelType w:val="multilevel"/>
    <w:tmpl w:val="E26CF0D0"/>
    <w:lvl w:ilvl="0">
      <w:start w:val="1"/>
      <w:numFmt w:val="decimal"/>
      <w:lvlText w:val="%1."/>
      <w:lvlJc w:val="left"/>
      <w:pPr>
        <w:ind w:left="360" w:hanging="360"/>
      </w:pPr>
      <w:rPr>
        <w:rFonts w:hint="default"/>
      </w:rPr>
    </w:lvl>
    <w:lvl w:ilvl="1">
      <w:start w:val="1"/>
      <w:numFmt w:val="decimal"/>
      <w:lvlText w:val="%1.%2."/>
      <w:lvlJc w:val="left"/>
      <w:pPr>
        <w:ind w:left="792" w:hanging="452"/>
      </w:pPr>
      <w:rPr>
        <w:rFonts w:hint="default"/>
        <w:i w:val="0"/>
        <w:iCs w:val="0"/>
        <w:color w:val="auto"/>
      </w:rPr>
    </w:lvl>
    <w:lvl w:ilvl="2">
      <w:start w:val="1"/>
      <w:numFmt w:val="decimal"/>
      <w:lvlText w:val="%1.%2.%3."/>
      <w:lvlJc w:val="left"/>
      <w:pPr>
        <w:ind w:left="1224" w:hanging="504"/>
      </w:pPr>
      <w:rPr>
        <w:rFonts w:hint="default"/>
        <w:i w:val="0"/>
        <w:iCs/>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59E332C"/>
    <w:multiLevelType w:val="hybridMultilevel"/>
    <w:tmpl w:val="A2DEC44C"/>
    <w:lvl w:ilvl="0" w:tplc="AD726522">
      <w:start w:val="1"/>
      <w:numFmt w:val="decimal"/>
      <w:lvlText w:val="%1."/>
      <w:lvlJc w:val="left"/>
      <w:pPr>
        <w:ind w:left="720" w:hanging="360"/>
      </w:pPr>
      <w:rPr>
        <w:rFonts w:ascii="Arial" w:eastAsiaTheme="minorHAnsi" w:hAnsi="Arial" w:cstheme="minorBidi"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90655EE"/>
    <w:multiLevelType w:val="hybridMultilevel"/>
    <w:tmpl w:val="46849E5C"/>
    <w:lvl w:ilvl="0" w:tplc="68109748">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AB91BD5"/>
    <w:multiLevelType w:val="hybridMultilevel"/>
    <w:tmpl w:val="E8441E7A"/>
    <w:lvl w:ilvl="0" w:tplc="08090017">
      <w:start w:val="1"/>
      <w:numFmt w:val="lowerLetter"/>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E592DCD"/>
    <w:multiLevelType w:val="multilevel"/>
    <w:tmpl w:val="0413001F"/>
    <w:lvl w:ilvl="0">
      <w:start w:val="1"/>
      <w:numFmt w:val="decimal"/>
      <w:lvlText w:val="%1."/>
      <w:lvlJc w:val="left"/>
      <w:pPr>
        <w:ind w:left="360" w:hanging="360"/>
      </w:pPr>
      <w:rPr>
        <w:rFonts w:hint="default"/>
        <w:b/>
        <w:strike w:val="0"/>
      </w:rPr>
    </w:lvl>
    <w:lvl w:ilvl="1">
      <w:start w:val="1"/>
      <w:numFmt w:val="decimal"/>
      <w:lvlText w:val="%1.%2."/>
      <w:lvlJc w:val="left"/>
      <w:pPr>
        <w:ind w:left="792" w:hanging="432"/>
      </w:pPr>
      <w:rPr>
        <w:rFonts w:hint="default"/>
        <w:b w:val="0"/>
        <w:i w:val="0"/>
        <w:color w:val="auto"/>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i w:val="0"/>
        <w:color w:val="auto"/>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08E5640"/>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2F61DA9"/>
    <w:multiLevelType w:val="hybridMultilevel"/>
    <w:tmpl w:val="013A8BA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8C3138A"/>
    <w:multiLevelType w:val="hybridMultilevel"/>
    <w:tmpl w:val="7910FAE6"/>
    <w:lvl w:ilvl="0" w:tplc="04130019">
      <w:start w:val="1"/>
      <w:numFmt w:val="lowerLetter"/>
      <w:lvlText w:val="%1."/>
      <w:lvlJc w:val="left"/>
      <w:pPr>
        <w:ind w:left="1571" w:hanging="360"/>
      </w:pPr>
    </w:lvl>
    <w:lvl w:ilvl="1" w:tplc="04130019" w:tentative="1">
      <w:start w:val="1"/>
      <w:numFmt w:val="lowerLetter"/>
      <w:lvlText w:val="%2."/>
      <w:lvlJc w:val="left"/>
      <w:pPr>
        <w:ind w:left="2291" w:hanging="360"/>
      </w:pPr>
    </w:lvl>
    <w:lvl w:ilvl="2" w:tplc="0413001B" w:tentative="1">
      <w:start w:val="1"/>
      <w:numFmt w:val="lowerRoman"/>
      <w:lvlText w:val="%3."/>
      <w:lvlJc w:val="right"/>
      <w:pPr>
        <w:ind w:left="3011" w:hanging="180"/>
      </w:pPr>
    </w:lvl>
    <w:lvl w:ilvl="3" w:tplc="0413000F" w:tentative="1">
      <w:start w:val="1"/>
      <w:numFmt w:val="decimal"/>
      <w:lvlText w:val="%4."/>
      <w:lvlJc w:val="left"/>
      <w:pPr>
        <w:ind w:left="3731" w:hanging="360"/>
      </w:pPr>
    </w:lvl>
    <w:lvl w:ilvl="4" w:tplc="04130019" w:tentative="1">
      <w:start w:val="1"/>
      <w:numFmt w:val="lowerLetter"/>
      <w:lvlText w:val="%5."/>
      <w:lvlJc w:val="left"/>
      <w:pPr>
        <w:ind w:left="4451" w:hanging="360"/>
      </w:pPr>
    </w:lvl>
    <w:lvl w:ilvl="5" w:tplc="0413001B" w:tentative="1">
      <w:start w:val="1"/>
      <w:numFmt w:val="lowerRoman"/>
      <w:lvlText w:val="%6."/>
      <w:lvlJc w:val="right"/>
      <w:pPr>
        <w:ind w:left="5171" w:hanging="180"/>
      </w:pPr>
    </w:lvl>
    <w:lvl w:ilvl="6" w:tplc="0413000F" w:tentative="1">
      <w:start w:val="1"/>
      <w:numFmt w:val="decimal"/>
      <w:lvlText w:val="%7."/>
      <w:lvlJc w:val="left"/>
      <w:pPr>
        <w:ind w:left="5891" w:hanging="360"/>
      </w:pPr>
    </w:lvl>
    <w:lvl w:ilvl="7" w:tplc="04130019" w:tentative="1">
      <w:start w:val="1"/>
      <w:numFmt w:val="lowerLetter"/>
      <w:lvlText w:val="%8."/>
      <w:lvlJc w:val="left"/>
      <w:pPr>
        <w:ind w:left="6611" w:hanging="360"/>
      </w:pPr>
    </w:lvl>
    <w:lvl w:ilvl="8" w:tplc="0413001B" w:tentative="1">
      <w:start w:val="1"/>
      <w:numFmt w:val="lowerRoman"/>
      <w:lvlText w:val="%9."/>
      <w:lvlJc w:val="right"/>
      <w:pPr>
        <w:ind w:left="7331" w:hanging="180"/>
      </w:pPr>
    </w:lvl>
  </w:abstractNum>
  <w:abstractNum w:abstractNumId="19" w15:restartNumberingAfterBreak="0">
    <w:nsid w:val="4CCB5C28"/>
    <w:multiLevelType w:val="hybridMultilevel"/>
    <w:tmpl w:val="571097F8"/>
    <w:lvl w:ilvl="0" w:tplc="A45AA7F8">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CCF6295"/>
    <w:multiLevelType w:val="hybridMultilevel"/>
    <w:tmpl w:val="40B24264"/>
    <w:lvl w:ilvl="0" w:tplc="5B7AF504">
      <w:start w:val="1"/>
      <w:numFmt w:val="lowerLetter"/>
      <w:lvlText w:val="%1."/>
      <w:lvlJc w:val="left"/>
      <w:pPr>
        <w:ind w:left="720" w:hanging="360"/>
      </w:pPr>
      <w:rPr>
        <w:i/>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D5A3039"/>
    <w:multiLevelType w:val="hybridMultilevel"/>
    <w:tmpl w:val="5DAE4ED8"/>
    <w:lvl w:ilvl="0" w:tplc="AD726522">
      <w:start w:val="1"/>
      <w:numFmt w:val="decimal"/>
      <w:lvlText w:val="%1."/>
      <w:lvlJc w:val="left"/>
      <w:pPr>
        <w:ind w:left="1004" w:hanging="360"/>
      </w:pPr>
      <w:rPr>
        <w:rFonts w:ascii="Arial" w:eastAsiaTheme="minorHAnsi" w:hAnsi="Arial" w:cstheme="minorBidi" w:hint="default"/>
      </w:r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22" w15:restartNumberingAfterBreak="0">
    <w:nsid w:val="4F4F5302"/>
    <w:multiLevelType w:val="hybridMultilevel"/>
    <w:tmpl w:val="9460A61C"/>
    <w:lvl w:ilvl="0" w:tplc="A45AA7F8">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3" w15:restartNumberingAfterBreak="0">
    <w:nsid w:val="50080064"/>
    <w:multiLevelType w:val="hybridMultilevel"/>
    <w:tmpl w:val="46E2C8E2"/>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55D21873"/>
    <w:multiLevelType w:val="hybridMultilevel"/>
    <w:tmpl w:val="69AA38C4"/>
    <w:lvl w:ilvl="0" w:tplc="AD726522">
      <w:start w:val="1"/>
      <w:numFmt w:val="decimal"/>
      <w:lvlText w:val="%1."/>
      <w:lvlJc w:val="left"/>
      <w:pPr>
        <w:ind w:left="502" w:hanging="360"/>
      </w:pPr>
      <w:rPr>
        <w:rFonts w:ascii="Arial" w:eastAsiaTheme="minorHAnsi" w:hAnsi="Arial" w:cstheme="minorBidi" w:hint="default"/>
      </w:r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25" w15:restartNumberingAfterBreak="0">
    <w:nsid w:val="5EA10032"/>
    <w:multiLevelType w:val="multilevel"/>
    <w:tmpl w:val="7D8A7976"/>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2A46901"/>
    <w:multiLevelType w:val="hybridMultilevel"/>
    <w:tmpl w:val="9DAC39A0"/>
    <w:lvl w:ilvl="0" w:tplc="04130015">
      <w:start w:val="1"/>
      <w:numFmt w:val="upperLetter"/>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7CF4BFC"/>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C2A4AEB"/>
    <w:multiLevelType w:val="hybridMultilevel"/>
    <w:tmpl w:val="A16410BE"/>
    <w:lvl w:ilvl="0" w:tplc="AD726522">
      <w:start w:val="1"/>
      <w:numFmt w:val="decimal"/>
      <w:lvlText w:val="%1."/>
      <w:lvlJc w:val="left"/>
      <w:pPr>
        <w:ind w:left="720" w:hanging="360"/>
      </w:pPr>
      <w:rPr>
        <w:rFonts w:ascii="Arial" w:eastAsiaTheme="minorHAnsi" w:hAnsi="Arial" w:cstheme="minorBidi"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6DAE6CD4"/>
    <w:multiLevelType w:val="multilevel"/>
    <w:tmpl w:val="993E594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2B97404"/>
    <w:multiLevelType w:val="hybridMultilevel"/>
    <w:tmpl w:val="0A4418BC"/>
    <w:lvl w:ilvl="0" w:tplc="A45AA7F8">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31" w15:restartNumberingAfterBreak="0">
    <w:nsid w:val="74B04F76"/>
    <w:multiLevelType w:val="hybridMultilevel"/>
    <w:tmpl w:val="47D2C4CA"/>
    <w:lvl w:ilvl="0" w:tplc="0413000F">
      <w:start w:val="1"/>
      <w:numFmt w:val="decimal"/>
      <w:lvlText w:val="%1."/>
      <w:lvlJc w:val="left"/>
      <w:pPr>
        <w:ind w:left="4045" w:hanging="360"/>
      </w:pPr>
    </w:lvl>
    <w:lvl w:ilvl="1" w:tplc="04130019" w:tentative="1">
      <w:start w:val="1"/>
      <w:numFmt w:val="lowerLetter"/>
      <w:lvlText w:val="%2."/>
      <w:lvlJc w:val="left"/>
      <w:pPr>
        <w:ind w:left="4765" w:hanging="360"/>
      </w:pPr>
    </w:lvl>
    <w:lvl w:ilvl="2" w:tplc="0413001B" w:tentative="1">
      <w:start w:val="1"/>
      <w:numFmt w:val="lowerRoman"/>
      <w:lvlText w:val="%3."/>
      <w:lvlJc w:val="right"/>
      <w:pPr>
        <w:ind w:left="5485" w:hanging="180"/>
      </w:pPr>
    </w:lvl>
    <w:lvl w:ilvl="3" w:tplc="0413000F" w:tentative="1">
      <w:start w:val="1"/>
      <w:numFmt w:val="decimal"/>
      <w:lvlText w:val="%4."/>
      <w:lvlJc w:val="left"/>
      <w:pPr>
        <w:ind w:left="6205" w:hanging="360"/>
      </w:pPr>
    </w:lvl>
    <w:lvl w:ilvl="4" w:tplc="04130019" w:tentative="1">
      <w:start w:val="1"/>
      <w:numFmt w:val="lowerLetter"/>
      <w:lvlText w:val="%5."/>
      <w:lvlJc w:val="left"/>
      <w:pPr>
        <w:ind w:left="6925" w:hanging="360"/>
      </w:pPr>
    </w:lvl>
    <w:lvl w:ilvl="5" w:tplc="0413001B" w:tentative="1">
      <w:start w:val="1"/>
      <w:numFmt w:val="lowerRoman"/>
      <w:lvlText w:val="%6."/>
      <w:lvlJc w:val="right"/>
      <w:pPr>
        <w:ind w:left="7645" w:hanging="180"/>
      </w:pPr>
    </w:lvl>
    <w:lvl w:ilvl="6" w:tplc="0413000F" w:tentative="1">
      <w:start w:val="1"/>
      <w:numFmt w:val="decimal"/>
      <w:lvlText w:val="%7."/>
      <w:lvlJc w:val="left"/>
      <w:pPr>
        <w:ind w:left="8365" w:hanging="360"/>
      </w:pPr>
    </w:lvl>
    <w:lvl w:ilvl="7" w:tplc="04130019" w:tentative="1">
      <w:start w:val="1"/>
      <w:numFmt w:val="lowerLetter"/>
      <w:lvlText w:val="%8."/>
      <w:lvlJc w:val="left"/>
      <w:pPr>
        <w:ind w:left="9085" w:hanging="360"/>
      </w:pPr>
    </w:lvl>
    <w:lvl w:ilvl="8" w:tplc="0413001B" w:tentative="1">
      <w:start w:val="1"/>
      <w:numFmt w:val="lowerRoman"/>
      <w:lvlText w:val="%9."/>
      <w:lvlJc w:val="right"/>
      <w:pPr>
        <w:ind w:left="9805" w:hanging="180"/>
      </w:pPr>
    </w:lvl>
  </w:abstractNum>
  <w:abstractNum w:abstractNumId="32" w15:restartNumberingAfterBreak="0">
    <w:nsid w:val="755874A6"/>
    <w:multiLevelType w:val="hybridMultilevel"/>
    <w:tmpl w:val="9A343DFE"/>
    <w:lvl w:ilvl="0" w:tplc="AD726522">
      <w:start w:val="1"/>
      <w:numFmt w:val="decimal"/>
      <w:lvlText w:val="%1."/>
      <w:lvlJc w:val="left"/>
      <w:pPr>
        <w:ind w:left="720" w:hanging="360"/>
      </w:pPr>
      <w:rPr>
        <w:rFonts w:ascii="Arial" w:eastAsiaTheme="minorHAnsi" w:hAnsi="Arial" w:cstheme="minorBidi"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786E5379"/>
    <w:multiLevelType w:val="hybridMultilevel"/>
    <w:tmpl w:val="39386C50"/>
    <w:lvl w:ilvl="0" w:tplc="AD726522">
      <w:start w:val="1"/>
      <w:numFmt w:val="decimal"/>
      <w:lvlText w:val="%1."/>
      <w:lvlJc w:val="left"/>
      <w:pPr>
        <w:ind w:left="360" w:hanging="360"/>
      </w:pPr>
      <w:rPr>
        <w:rFonts w:ascii="Arial" w:eastAsiaTheme="minorHAnsi" w:hAnsi="Arial" w:cstheme="minorBidi"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92619321">
    <w:abstractNumId w:val="26"/>
  </w:num>
  <w:num w:numId="2" w16cid:durableId="1529686096">
    <w:abstractNumId w:val="2"/>
  </w:num>
  <w:num w:numId="3" w16cid:durableId="394158621">
    <w:abstractNumId w:val="25"/>
  </w:num>
  <w:num w:numId="4" w16cid:durableId="1812746166">
    <w:abstractNumId w:val="6"/>
  </w:num>
  <w:num w:numId="5" w16cid:durableId="312611199">
    <w:abstractNumId w:val="18"/>
  </w:num>
  <w:num w:numId="6" w16cid:durableId="669061941">
    <w:abstractNumId w:val="22"/>
  </w:num>
  <w:num w:numId="7" w16cid:durableId="2052920614">
    <w:abstractNumId w:val="7"/>
  </w:num>
  <w:num w:numId="8" w16cid:durableId="1970433878">
    <w:abstractNumId w:val="29"/>
  </w:num>
  <w:num w:numId="9" w16cid:durableId="221259395">
    <w:abstractNumId w:val="15"/>
  </w:num>
  <w:num w:numId="10" w16cid:durableId="666783201">
    <w:abstractNumId w:val="30"/>
  </w:num>
  <w:num w:numId="11" w16cid:durableId="1920287735">
    <w:abstractNumId w:val="23"/>
  </w:num>
  <w:num w:numId="12" w16cid:durableId="1341203807">
    <w:abstractNumId w:val="17"/>
  </w:num>
  <w:num w:numId="13" w16cid:durableId="346979624">
    <w:abstractNumId w:val="10"/>
  </w:num>
  <w:num w:numId="14" w16cid:durableId="177816787">
    <w:abstractNumId w:val="20"/>
  </w:num>
  <w:num w:numId="15" w16cid:durableId="1948152374">
    <w:abstractNumId w:val="12"/>
  </w:num>
  <w:num w:numId="16" w16cid:durableId="1087769009">
    <w:abstractNumId w:val="32"/>
  </w:num>
  <w:num w:numId="17" w16cid:durableId="498085129">
    <w:abstractNumId w:val="31"/>
  </w:num>
  <w:num w:numId="18" w16cid:durableId="2001493577">
    <w:abstractNumId w:val="1"/>
  </w:num>
  <w:num w:numId="19" w16cid:durableId="818882312">
    <w:abstractNumId w:val="28"/>
  </w:num>
  <w:num w:numId="20" w16cid:durableId="564293317">
    <w:abstractNumId w:val="19"/>
  </w:num>
  <w:num w:numId="21" w16cid:durableId="123474003">
    <w:abstractNumId w:val="13"/>
  </w:num>
  <w:num w:numId="22" w16cid:durableId="2137095786">
    <w:abstractNumId w:val="33"/>
  </w:num>
  <w:num w:numId="23" w16cid:durableId="988941130">
    <w:abstractNumId w:val="9"/>
  </w:num>
  <w:num w:numId="24" w16cid:durableId="493380909">
    <w:abstractNumId w:val="24"/>
  </w:num>
  <w:num w:numId="25" w16cid:durableId="211890626">
    <w:abstractNumId w:val="0"/>
  </w:num>
  <w:num w:numId="26" w16cid:durableId="442965969">
    <w:abstractNumId w:val="3"/>
  </w:num>
  <w:num w:numId="27" w16cid:durableId="1364865294">
    <w:abstractNumId w:val="4"/>
  </w:num>
  <w:num w:numId="28" w16cid:durableId="1977292410">
    <w:abstractNumId w:val="5"/>
  </w:num>
  <w:num w:numId="29" w16cid:durableId="1384214182">
    <w:abstractNumId w:val="11"/>
  </w:num>
  <w:num w:numId="30" w16cid:durableId="1094205821">
    <w:abstractNumId w:val="8"/>
  </w:num>
  <w:num w:numId="31" w16cid:durableId="2113548463">
    <w:abstractNumId w:val="27"/>
  </w:num>
  <w:num w:numId="32" w16cid:durableId="1132864213">
    <w:abstractNumId w:val="16"/>
  </w:num>
  <w:num w:numId="33" w16cid:durableId="513691101">
    <w:abstractNumId w:val="21"/>
  </w:num>
  <w:num w:numId="34" w16cid:durableId="680471966">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arm Huijsmans">
    <w15:presenceInfo w15:providerId="AD" w15:userId="S::Huijsmans@zonmw.nl::ee5e95a9-c6bd-4a43-83b5-ffa440513ec3"/>
  </w15:person>
  <w15:person w15:author="Jogé Boumans">
    <w15:presenceInfo w15:providerId="AD" w15:userId="S::Boumans@zonmw.nl::b6c8a18a-799f-4902-8523-40c98289db1e"/>
  </w15:person>
  <w15:person w15:author="Patricia van Harreveld">
    <w15:presenceInfo w15:providerId="AD" w15:userId="S::PHarreveld@zonmw.nl::ca688552-f4e1-4a51-b2de-2f58d7e4f06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2D11"/>
    <w:rsid w:val="0000172A"/>
    <w:rsid w:val="00002671"/>
    <w:rsid w:val="000078CE"/>
    <w:rsid w:val="00021E0E"/>
    <w:rsid w:val="00033877"/>
    <w:rsid w:val="00033F3A"/>
    <w:rsid w:val="00047289"/>
    <w:rsid w:val="00061060"/>
    <w:rsid w:val="0006321D"/>
    <w:rsid w:val="00064E28"/>
    <w:rsid w:val="00066B16"/>
    <w:rsid w:val="00070A48"/>
    <w:rsid w:val="00074A5B"/>
    <w:rsid w:val="00082026"/>
    <w:rsid w:val="00092367"/>
    <w:rsid w:val="00093AFD"/>
    <w:rsid w:val="00097170"/>
    <w:rsid w:val="000A2475"/>
    <w:rsid w:val="000A2BA8"/>
    <w:rsid w:val="000A4F5C"/>
    <w:rsid w:val="000A5DC2"/>
    <w:rsid w:val="000A6B29"/>
    <w:rsid w:val="000B0A01"/>
    <w:rsid w:val="000B0C65"/>
    <w:rsid w:val="000C1854"/>
    <w:rsid w:val="000C7911"/>
    <w:rsid w:val="000E284B"/>
    <w:rsid w:val="000E2D11"/>
    <w:rsid w:val="000E6819"/>
    <w:rsid w:val="000F0963"/>
    <w:rsid w:val="000F254E"/>
    <w:rsid w:val="00104A11"/>
    <w:rsid w:val="00117A0A"/>
    <w:rsid w:val="00123385"/>
    <w:rsid w:val="00123770"/>
    <w:rsid w:val="00132FBB"/>
    <w:rsid w:val="00136A27"/>
    <w:rsid w:val="00137898"/>
    <w:rsid w:val="00140741"/>
    <w:rsid w:val="00146EDF"/>
    <w:rsid w:val="00161D46"/>
    <w:rsid w:val="001672D3"/>
    <w:rsid w:val="001728B2"/>
    <w:rsid w:val="00173AA8"/>
    <w:rsid w:val="001835AC"/>
    <w:rsid w:val="001A02AE"/>
    <w:rsid w:val="001A1E6E"/>
    <w:rsid w:val="001A31EC"/>
    <w:rsid w:val="001A50BB"/>
    <w:rsid w:val="001A5D3A"/>
    <w:rsid w:val="001A6459"/>
    <w:rsid w:val="001B28C3"/>
    <w:rsid w:val="001B7BBB"/>
    <w:rsid w:val="001C28F6"/>
    <w:rsid w:val="001E46C6"/>
    <w:rsid w:val="001F04B3"/>
    <w:rsid w:val="001F32B0"/>
    <w:rsid w:val="001F3AFA"/>
    <w:rsid w:val="00200728"/>
    <w:rsid w:val="002038BE"/>
    <w:rsid w:val="00205349"/>
    <w:rsid w:val="002072E9"/>
    <w:rsid w:val="00207A71"/>
    <w:rsid w:val="0021648B"/>
    <w:rsid w:val="00217A27"/>
    <w:rsid w:val="00223572"/>
    <w:rsid w:val="00225A72"/>
    <w:rsid w:val="00226EE5"/>
    <w:rsid w:val="00227E35"/>
    <w:rsid w:val="002314B0"/>
    <w:rsid w:val="0023571A"/>
    <w:rsid w:val="00243ECC"/>
    <w:rsid w:val="00253E8A"/>
    <w:rsid w:val="002553E6"/>
    <w:rsid w:val="00271869"/>
    <w:rsid w:val="00272EA1"/>
    <w:rsid w:val="00277CDB"/>
    <w:rsid w:val="002861C7"/>
    <w:rsid w:val="00287AB9"/>
    <w:rsid w:val="00296475"/>
    <w:rsid w:val="002A7BD9"/>
    <w:rsid w:val="002B4778"/>
    <w:rsid w:val="002E150F"/>
    <w:rsid w:val="002E4B80"/>
    <w:rsid w:val="002E7BA9"/>
    <w:rsid w:val="002F1F8E"/>
    <w:rsid w:val="002F4388"/>
    <w:rsid w:val="003008D7"/>
    <w:rsid w:val="00301757"/>
    <w:rsid w:val="00303897"/>
    <w:rsid w:val="003137B6"/>
    <w:rsid w:val="00315A11"/>
    <w:rsid w:val="003167E9"/>
    <w:rsid w:val="003304AC"/>
    <w:rsid w:val="0033191B"/>
    <w:rsid w:val="00334844"/>
    <w:rsid w:val="003359E8"/>
    <w:rsid w:val="003378A5"/>
    <w:rsid w:val="003449AE"/>
    <w:rsid w:val="00344A40"/>
    <w:rsid w:val="003649C1"/>
    <w:rsid w:val="00364E56"/>
    <w:rsid w:val="0036757C"/>
    <w:rsid w:val="00372CCC"/>
    <w:rsid w:val="00374D65"/>
    <w:rsid w:val="00376F5F"/>
    <w:rsid w:val="003776A6"/>
    <w:rsid w:val="00383A54"/>
    <w:rsid w:val="00397430"/>
    <w:rsid w:val="003A7563"/>
    <w:rsid w:val="003A75BC"/>
    <w:rsid w:val="003B01C0"/>
    <w:rsid w:val="003B7867"/>
    <w:rsid w:val="003C0CC3"/>
    <w:rsid w:val="003D0B77"/>
    <w:rsid w:val="003D245E"/>
    <w:rsid w:val="003D61A1"/>
    <w:rsid w:val="003D79E4"/>
    <w:rsid w:val="003D7FF1"/>
    <w:rsid w:val="003F1403"/>
    <w:rsid w:val="003F1DDD"/>
    <w:rsid w:val="00402F7D"/>
    <w:rsid w:val="00403341"/>
    <w:rsid w:val="004044DA"/>
    <w:rsid w:val="00404FCE"/>
    <w:rsid w:val="00417949"/>
    <w:rsid w:val="00417B29"/>
    <w:rsid w:val="0042258F"/>
    <w:rsid w:val="0042720C"/>
    <w:rsid w:val="004305F0"/>
    <w:rsid w:val="0043261A"/>
    <w:rsid w:val="00432697"/>
    <w:rsid w:val="00440738"/>
    <w:rsid w:val="004407EE"/>
    <w:rsid w:val="00441E8D"/>
    <w:rsid w:val="004420B4"/>
    <w:rsid w:val="00442288"/>
    <w:rsid w:val="004448E0"/>
    <w:rsid w:val="00451CEE"/>
    <w:rsid w:val="00460D14"/>
    <w:rsid w:val="00467834"/>
    <w:rsid w:val="004728E6"/>
    <w:rsid w:val="00472FC8"/>
    <w:rsid w:val="004738EF"/>
    <w:rsid w:val="0047537A"/>
    <w:rsid w:val="00492055"/>
    <w:rsid w:val="004967F4"/>
    <w:rsid w:val="004A1242"/>
    <w:rsid w:val="004A2918"/>
    <w:rsid w:val="004A2BFB"/>
    <w:rsid w:val="004A7FFD"/>
    <w:rsid w:val="004B22B2"/>
    <w:rsid w:val="004B2CB8"/>
    <w:rsid w:val="004B4836"/>
    <w:rsid w:val="004D3A6F"/>
    <w:rsid w:val="004D7986"/>
    <w:rsid w:val="004E0AFA"/>
    <w:rsid w:val="004E118D"/>
    <w:rsid w:val="004E437C"/>
    <w:rsid w:val="004E4B45"/>
    <w:rsid w:val="004F2134"/>
    <w:rsid w:val="004F5A91"/>
    <w:rsid w:val="00502C39"/>
    <w:rsid w:val="00502E4E"/>
    <w:rsid w:val="00504952"/>
    <w:rsid w:val="00514F78"/>
    <w:rsid w:val="00515F79"/>
    <w:rsid w:val="005219A3"/>
    <w:rsid w:val="00521F42"/>
    <w:rsid w:val="005236C6"/>
    <w:rsid w:val="00523D24"/>
    <w:rsid w:val="00524279"/>
    <w:rsid w:val="00531390"/>
    <w:rsid w:val="00532A4C"/>
    <w:rsid w:val="005338B8"/>
    <w:rsid w:val="0054017B"/>
    <w:rsid w:val="00546617"/>
    <w:rsid w:val="0056245E"/>
    <w:rsid w:val="00565D8E"/>
    <w:rsid w:val="00571D44"/>
    <w:rsid w:val="00573E1F"/>
    <w:rsid w:val="00577267"/>
    <w:rsid w:val="00591335"/>
    <w:rsid w:val="0059238B"/>
    <w:rsid w:val="005A0117"/>
    <w:rsid w:val="005A045C"/>
    <w:rsid w:val="005A2539"/>
    <w:rsid w:val="005A3B66"/>
    <w:rsid w:val="005C3A72"/>
    <w:rsid w:val="005C3BFC"/>
    <w:rsid w:val="005D2E0B"/>
    <w:rsid w:val="005E0E8E"/>
    <w:rsid w:val="005E5245"/>
    <w:rsid w:val="005E66BB"/>
    <w:rsid w:val="005F594C"/>
    <w:rsid w:val="00603A57"/>
    <w:rsid w:val="006117E3"/>
    <w:rsid w:val="00615F5B"/>
    <w:rsid w:val="006167BD"/>
    <w:rsid w:val="00620209"/>
    <w:rsid w:val="00634D22"/>
    <w:rsid w:val="00642FCA"/>
    <w:rsid w:val="006515EF"/>
    <w:rsid w:val="00652B35"/>
    <w:rsid w:val="00660EC0"/>
    <w:rsid w:val="006646F2"/>
    <w:rsid w:val="00672D5A"/>
    <w:rsid w:val="00684206"/>
    <w:rsid w:val="00690F70"/>
    <w:rsid w:val="006929F8"/>
    <w:rsid w:val="006A1BD3"/>
    <w:rsid w:val="006A21C4"/>
    <w:rsid w:val="006A4BC5"/>
    <w:rsid w:val="006A667E"/>
    <w:rsid w:val="006B0003"/>
    <w:rsid w:val="006B24F8"/>
    <w:rsid w:val="006B2726"/>
    <w:rsid w:val="006B3E7C"/>
    <w:rsid w:val="006B4F8B"/>
    <w:rsid w:val="006C0CFF"/>
    <w:rsid w:val="006D1E7B"/>
    <w:rsid w:val="006D5A12"/>
    <w:rsid w:val="006E13AD"/>
    <w:rsid w:val="006F0D62"/>
    <w:rsid w:val="006F19BE"/>
    <w:rsid w:val="006F356D"/>
    <w:rsid w:val="00701BB4"/>
    <w:rsid w:val="007033B3"/>
    <w:rsid w:val="0070520F"/>
    <w:rsid w:val="007168BB"/>
    <w:rsid w:val="00721DF4"/>
    <w:rsid w:val="00723443"/>
    <w:rsid w:val="00732C48"/>
    <w:rsid w:val="00736769"/>
    <w:rsid w:val="00750211"/>
    <w:rsid w:val="00753886"/>
    <w:rsid w:val="00760FC0"/>
    <w:rsid w:val="00772B6F"/>
    <w:rsid w:val="007735EE"/>
    <w:rsid w:val="00781C38"/>
    <w:rsid w:val="007943DA"/>
    <w:rsid w:val="00794A23"/>
    <w:rsid w:val="00796879"/>
    <w:rsid w:val="007A2F55"/>
    <w:rsid w:val="007C7BAE"/>
    <w:rsid w:val="007D129D"/>
    <w:rsid w:val="007E0585"/>
    <w:rsid w:val="007E287B"/>
    <w:rsid w:val="007E51D7"/>
    <w:rsid w:val="007E5BCF"/>
    <w:rsid w:val="007E6E21"/>
    <w:rsid w:val="007E7014"/>
    <w:rsid w:val="007F3D19"/>
    <w:rsid w:val="007F56A3"/>
    <w:rsid w:val="00806BCD"/>
    <w:rsid w:val="00807906"/>
    <w:rsid w:val="00813881"/>
    <w:rsid w:val="00814308"/>
    <w:rsid w:val="008323C8"/>
    <w:rsid w:val="00842142"/>
    <w:rsid w:val="00843D86"/>
    <w:rsid w:val="00847764"/>
    <w:rsid w:val="008514A5"/>
    <w:rsid w:val="00851C30"/>
    <w:rsid w:val="00857BC9"/>
    <w:rsid w:val="008629D4"/>
    <w:rsid w:val="008653FE"/>
    <w:rsid w:val="0087015F"/>
    <w:rsid w:val="00876F86"/>
    <w:rsid w:val="00877EEC"/>
    <w:rsid w:val="00882483"/>
    <w:rsid w:val="008826EA"/>
    <w:rsid w:val="00887BE1"/>
    <w:rsid w:val="00891751"/>
    <w:rsid w:val="00892A95"/>
    <w:rsid w:val="008A6A09"/>
    <w:rsid w:val="008B1853"/>
    <w:rsid w:val="008B514E"/>
    <w:rsid w:val="008B760C"/>
    <w:rsid w:val="008B7F28"/>
    <w:rsid w:val="008C314A"/>
    <w:rsid w:val="008D45DB"/>
    <w:rsid w:val="008D5C25"/>
    <w:rsid w:val="008E0439"/>
    <w:rsid w:val="008E05AF"/>
    <w:rsid w:val="008E083B"/>
    <w:rsid w:val="008E0E6E"/>
    <w:rsid w:val="008E3872"/>
    <w:rsid w:val="008E6233"/>
    <w:rsid w:val="008F17A9"/>
    <w:rsid w:val="008F1D26"/>
    <w:rsid w:val="008F5527"/>
    <w:rsid w:val="00902660"/>
    <w:rsid w:val="00906063"/>
    <w:rsid w:val="0090651C"/>
    <w:rsid w:val="00907FBE"/>
    <w:rsid w:val="00912BA7"/>
    <w:rsid w:val="00917507"/>
    <w:rsid w:val="00925859"/>
    <w:rsid w:val="009300EF"/>
    <w:rsid w:val="00930186"/>
    <w:rsid w:val="00931C5C"/>
    <w:rsid w:val="00931D8B"/>
    <w:rsid w:val="00933B40"/>
    <w:rsid w:val="0093452A"/>
    <w:rsid w:val="009347D9"/>
    <w:rsid w:val="009524BD"/>
    <w:rsid w:val="0095616E"/>
    <w:rsid w:val="009615F0"/>
    <w:rsid w:val="009639B2"/>
    <w:rsid w:val="0096628D"/>
    <w:rsid w:val="00972B41"/>
    <w:rsid w:val="0097641C"/>
    <w:rsid w:val="009776B9"/>
    <w:rsid w:val="009837DA"/>
    <w:rsid w:val="009867E0"/>
    <w:rsid w:val="009941DB"/>
    <w:rsid w:val="0099440C"/>
    <w:rsid w:val="009B3BC2"/>
    <w:rsid w:val="009B4D30"/>
    <w:rsid w:val="009B7DB1"/>
    <w:rsid w:val="009C09D6"/>
    <w:rsid w:val="009C7D6E"/>
    <w:rsid w:val="009D1C5F"/>
    <w:rsid w:val="009D1D7E"/>
    <w:rsid w:val="009D5F56"/>
    <w:rsid w:val="009E5908"/>
    <w:rsid w:val="009E5E5E"/>
    <w:rsid w:val="009E751C"/>
    <w:rsid w:val="00A029BC"/>
    <w:rsid w:val="00A1311F"/>
    <w:rsid w:val="00A13CEC"/>
    <w:rsid w:val="00A159C9"/>
    <w:rsid w:val="00A16286"/>
    <w:rsid w:val="00A22B7C"/>
    <w:rsid w:val="00A41719"/>
    <w:rsid w:val="00A4281D"/>
    <w:rsid w:val="00A42B7C"/>
    <w:rsid w:val="00A42E16"/>
    <w:rsid w:val="00A43D0A"/>
    <w:rsid w:val="00A44F84"/>
    <w:rsid w:val="00A47BEE"/>
    <w:rsid w:val="00A60877"/>
    <w:rsid w:val="00A61FFE"/>
    <w:rsid w:val="00A658A2"/>
    <w:rsid w:val="00A71843"/>
    <w:rsid w:val="00A83989"/>
    <w:rsid w:val="00A863DE"/>
    <w:rsid w:val="00A87EB4"/>
    <w:rsid w:val="00A90CF3"/>
    <w:rsid w:val="00A93CD8"/>
    <w:rsid w:val="00A957EB"/>
    <w:rsid w:val="00A963F5"/>
    <w:rsid w:val="00AA1162"/>
    <w:rsid w:val="00AA743D"/>
    <w:rsid w:val="00AB7F35"/>
    <w:rsid w:val="00AC2258"/>
    <w:rsid w:val="00AC6BAA"/>
    <w:rsid w:val="00AC7A5A"/>
    <w:rsid w:val="00AE150C"/>
    <w:rsid w:val="00AE15EC"/>
    <w:rsid w:val="00AE3383"/>
    <w:rsid w:val="00AE6C5D"/>
    <w:rsid w:val="00AF72D5"/>
    <w:rsid w:val="00B01B7B"/>
    <w:rsid w:val="00B04D8C"/>
    <w:rsid w:val="00B05E7E"/>
    <w:rsid w:val="00B1346D"/>
    <w:rsid w:val="00B1405F"/>
    <w:rsid w:val="00B22C62"/>
    <w:rsid w:val="00B24A3A"/>
    <w:rsid w:val="00B254C0"/>
    <w:rsid w:val="00B261CD"/>
    <w:rsid w:val="00B40672"/>
    <w:rsid w:val="00B421E0"/>
    <w:rsid w:val="00B476ED"/>
    <w:rsid w:val="00B5173A"/>
    <w:rsid w:val="00B54936"/>
    <w:rsid w:val="00B57625"/>
    <w:rsid w:val="00B82EB5"/>
    <w:rsid w:val="00BA22F3"/>
    <w:rsid w:val="00BA27F0"/>
    <w:rsid w:val="00BA305F"/>
    <w:rsid w:val="00BB2C78"/>
    <w:rsid w:val="00BB3D8D"/>
    <w:rsid w:val="00BC3069"/>
    <w:rsid w:val="00BC5228"/>
    <w:rsid w:val="00BD400B"/>
    <w:rsid w:val="00BD4A3C"/>
    <w:rsid w:val="00BE5883"/>
    <w:rsid w:val="00BF2061"/>
    <w:rsid w:val="00BF6A5C"/>
    <w:rsid w:val="00C03695"/>
    <w:rsid w:val="00C05FBE"/>
    <w:rsid w:val="00C076C7"/>
    <w:rsid w:val="00C11800"/>
    <w:rsid w:val="00C1584C"/>
    <w:rsid w:val="00C16E4B"/>
    <w:rsid w:val="00C17CD9"/>
    <w:rsid w:val="00C21769"/>
    <w:rsid w:val="00C2573B"/>
    <w:rsid w:val="00C355F6"/>
    <w:rsid w:val="00C359F6"/>
    <w:rsid w:val="00C46DD0"/>
    <w:rsid w:val="00C60C9A"/>
    <w:rsid w:val="00C63BBF"/>
    <w:rsid w:val="00C771E5"/>
    <w:rsid w:val="00C95498"/>
    <w:rsid w:val="00CA127A"/>
    <w:rsid w:val="00CA2A9C"/>
    <w:rsid w:val="00CA7D67"/>
    <w:rsid w:val="00CB20D6"/>
    <w:rsid w:val="00CB3440"/>
    <w:rsid w:val="00CC5C7E"/>
    <w:rsid w:val="00CC70BA"/>
    <w:rsid w:val="00CD2C70"/>
    <w:rsid w:val="00CE1752"/>
    <w:rsid w:val="00CE2CD6"/>
    <w:rsid w:val="00CE4618"/>
    <w:rsid w:val="00CE5427"/>
    <w:rsid w:val="00D005E5"/>
    <w:rsid w:val="00D00DE3"/>
    <w:rsid w:val="00D0147D"/>
    <w:rsid w:val="00D015CE"/>
    <w:rsid w:val="00D02E5C"/>
    <w:rsid w:val="00D04042"/>
    <w:rsid w:val="00D1413A"/>
    <w:rsid w:val="00D25A0E"/>
    <w:rsid w:val="00D26256"/>
    <w:rsid w:val="00D27D91"/>
    <w:rsid w:val="00D315E5"/>
    <w:rsid w:val="00D35097"/>
    <w:rsid w:val="00D371B8"/>
    <w:rsid w:val="00D471A8"/>
    <w:rsid w:val="00D527AA"/>
    <w:rsid w:val="00D70A7A"/>
    <w:rsid w:val="00D77773"/>
    <w:rsid w:val="00D82944"/>
    <w:rsid w:val="00D84504"/>
    <w:rsid w:val="00D916B8"/>
    <w:rsid w:val="00D9277E"/>
    <w:rsid w:val="00D9296C"/>
    <w:rsid w:val="00D945C0"/>
    <w:rsid w:val="00D95E9F"/>
    <w:rsid w:val="00DA087D"/>
    <w:rsid w:val="00DA5F6C"/>
    <w:rsid w:val="00DB1679"/>
    <w:rsid w:val="00DB5636"/>
    <w:rsid w:val="00DB613B"/>
    <w:rsid w:val="00DC3A43"/>
    <w:rsid w:val="00DC7727"/>
    <w:rsid w:val="00DE039E"/>
    <w:rsid w:val="00DE6E3E"/>
    <w:rsid w:val="00DF3FAE"/>
    <w:rsid w:val="00DF49BF"/>
    <w:rsid w:val="00DF6B7A"/>
    <w:rsid w:val="00E014B6"/>
    <w:rsid w:val="00E05E65"/>
    <w:rsid w:val="00E07A06"/>
    <w:rsid w:val="00E16061"/>
    <w:rsid w:val="00E162FB"/>
    <w:rsid w:val="00E25365"/>
    <w:rsid w:val="00E26967"/>
    <w:rsid w:val="00E31EEB"/>
    <w:rsid w:val="00E37959"/>
    <w:rsid w:val="00E4048B"/>
    <w:rsid w:val="00E407C3"/>
    <w:rsid w:val="00E47943"/>
    <w:rsid w:val="00E56F10"/>
    <w:rsid w:val="00E66DC3"/>
    <w:rsid w:val="00E745BC"/>
    <w:rsid w:val="00E8690D"/>
    <w:rsid w:val="00E86F4F"/>
    <w:rsid w:val="00E906C4"/>
    <w:rsid w:val="00E92A17"/>
    <w:rsid w:val="00E937DC"/>
    <w:rsid w:val="00EA094B"/>
    <w:rsid w:val="00EA48E7"/>
    <w:rsid w:val="00EA568F"/>
    <w:rsid w:val="00EB1402"/>
    <w:rsid w:val="00EC3864"/>
    <w:rsid w:val="00EC3FF1"/>
    <w:rsid w:val="00EC46BC"/>
    <w:rsid w:val="00EC57E6"/>
    <w:rsid w:val="00ED603B"/>
    <w:rsid w:val="00EE41BB"/>
    <w:rsid w:val="00EE65CE"/>
    <w:rsid w:val="00EF4760"/>
    <w:rsid w:val="00F11342"/>
    <w:rsid w:val="00F303CE"/>
    <w:rsid w:val="00F31219"/>
    <w:rsid w:val="00F32900"/>
    <w:rsid w:val="00F344D9"/>
    <w:rsid w:val="00F509E9"/>
    <w:rsid w:val="00F51261"/>
    <w:rsid w:val="00F55EC1"/>
    <w:rsid w:val="00F569AD"/>
    <w:rsid w:val="00F5781D"/>
    <w:rsid w:val="00F6105F"/>
    <w:rsid w:val="00F62A81"/>
    <w:rsid w:val="00F63619"/>
    <w:rsid w:val="00F9654D"/>
    <w:rsid w:val="00FA5C30"/>
    <w:rsid w:val="00FB2FAF"/>
    <w:rsid w:val="00FB4609"/>
    <w:rsid w:val="00FB7383"/>
    <w:rsid w:val="00FC0033"/>
    <w:rsid w:val="00FD5D4E"/>
    <w:rsid w:val="00FD67FE"/>
    <w:rsid w:val="00FE13B4"/>
    <w:rsid w:val="00FE3435"/>
    <w:rsid w:val="00FE4064"/>
    <w:rsid w:val="00FE7D28"/>
    <w:rsid w:val="00FF34A0"/>
    <w:rsid w:val="00FF4913"/>
  </w:rsids>
  <m:mathPr>
    <m:mathFont m:val="Cambria Math"/>
    <m:brkBin m:val="before"/>
    <m:brkBinSub m:val="--"/>
    <m:smallFrac m:val="0"/>
    <m:dispDef/>
    <m:lMargin m:val="0"/>
    <m:rMargin m:val="0"/>
    <m:defJc m:val="centerGroup"/>
    <m:wrapIndent m:val="1440"/>
    <m:intLim m:val="subSup"/>
    <m:naryLim m:val="undOvr"/>
  </m:mathPr>
  <w:themeFontLang w:val="nl-NL"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377199"/>
  <w15:chartTrackingRefBased/>
  <w15:docId w15:val="{1D1D08BD-FEA5-4EF6-9325-D386653DD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D5A12"/>
    <w:pPr>
      <w:spacing w:after="0" w:line="240" w:lineRule="auto"/>
    </w:pPr>
    <w:rPr>
      <w:rFonts w:ascii="Arial" w:hAnsi="Arial"/>
      <w:sz w:val="20"/>
    </w:rPr>
  </w:style>
  <w:style w:type="paragraph" w:styleId="Kop1">
    <w:name w:val="heading 1"/>
    <w:basedOn w:val="Standaard"/>
    <w:next w:val="Standaard"/>
    <w:link w:val="Kop1Char"/>
    <w:uiPriority w:val="9"/>
    <w:qFormat/>
    <w:rsid w:val="008B514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unhideWhenUsed/>
    <w:qFormat/>
    <w:rsid w:val="00D27D91"/>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0E2D11"/>
    <w:pPr>
      <w:tabs>
        <w:tab w:val="center" w:pos="4536"/>
        <w:tab w:val="right" w:pos="9072"/>
      </w:tabs>
    </w:pPr>
  </w:style>
  <w:style w:type="character" w:customStyle="1" w:styleId="KoptekstChar">
    <w:name w:val="Koptekst Char"/>
    <w:basedOn w:val="Standaardalinea-lettertype"/>
    <w:link w:val="Koptekst"/>
    <w:uiPriority w:val="99"/>
    <w:rsid w:val="000E2D11"/>
    <w:rPr>
      <w:rFonts w:ascii="Arial" w:hAnsi="Arial"/>
      <w:sz w:val="20"/>
    </w:rPr>
  </w:style>
  <w:style w:type="paragraph" w:styleId="Voettekst">
    <w:name w:val="footer"/>
    <w:basedOn w:val="Standaard"/>
    <w:link w:val="VoettekstChar"/>
    <w:uiPriority w:val="99"/>
    <w:unhideWhenUsed/>
    <w:rsid w:val="000E2D11"/>
    <w:pPr>
      <w:tabs>
        <w:tab w:val="center" w:pos="4536"/>
        <w:tab w:val="right" w:pos="9072"/>
      </w:tabs>
    </w:pPr>
  </w:style>
  <w:style w:type="character" w:customStyle="1" w:styleId="VoettekstChar">
    <w:name w:val="Voettekst Char"/>
    <w:basedOn w:val="Standaardalinea-lettertype"/>
    <w:link w:val="Voettekst"/>
    <w:uiPriority w:val="99"/>
    <w:rsid w:val="000E2D11"/>
    <w:rPr>
      <w:rFonts w:ascii="Arial" w:hAnsi="Arial"/>
      <w:sz w:val="20"/>
    </w:rPr>
  </w:style>
  <w:style w:type="character" w:styleId="Verwijzingopmerking">
    <w:name w:val="annotation reference"/>
    <w:basedOn w:val="Standaardalinea-lettertype"/>
    <w:uiPriority w:val="99"/>
    <w:unhideWhenUsed/>
    <w:rsid w:val="005236C6"/>
    <w:rPr>
      <w:sz w:val="16"/>
      <w:szCs w:val="16"/>
    </w:rPr>
  </w:style>
  <w:style w:type="paragraph" w:styleId="Tekstopmerking">
    <w:name w:val="annotation text"/>
    <w:basedOn w:val="Standaard"/>
    <w:link w:val="TekstopmerkingChar"/>
    <w:uiPriority w:val="99"/>
    <w:unhideWhenUsed/>
    <w:rsid w:val="005236C6"/>
    <w:rPr>
      <w:szCs w:val="20"/>
    </w:rPr>
  </w:style>
  <w:style w:type="character" w:customStyle="1" w:styleId="TekstopmerkingChar">
    <w:name w:val="Tekst opmerking Char"/>
    <w:basedOn w:val="Standaardalinea-lettertype"/>
    <w:link w:val="Tekstopmerking"/>
    <w:uiPriority w:val="99"/>
    <w:rsid w:val="005236C6"/>
    <w:rPr>
      <w:rFonts w:ascii="Arial" w:hAnsi="Arial"/>
      <w:sz w:val="20"/>
      <w:szCs w:val="20"/>
    </w:rPr>
  </w:style>
  <w:style w:type="paragraph" w:styleId="Onderwerpvanopmerking">
    <w:name w:val="annotation subject"/>
    <w:basedOn w:val="Tekstopmerking"/>
    <w:next w:val="Tekstopmerking"/>
    <w:link w:val="OnderwerpvanopmerkingChar"/>
    <w:uiPriority w:val="99"/>
    <w:semiHidden/>
    <w:unhideWhenUsed/>
    <w:rsid w:val="005236C6"/>
    <w:rPr>
      <w:b/>
      <w:bCs/>
    </w:rPr>
  </w:style>
  <w:style w:type="character" w:customStyle="1" w:styleId="OnderwerpvanopmerkingChar">
    <w:name w:val="Onderwerp van opmerking Char"/>
    <w:basedOn w:val="TekstopmerkingChar"/>
    <w:link w:val="Onderwerpvanopmerking"/>
    <w:uiPriority w:val="99"/>
    <w:semiHidden/>
    <w:rsid w:val="005236C6"/>
    <w:rPr>
      <w:rFonts w:ascii="Arial" w:hAnsi="Arial"/>
      <w:b/>
      <w:bCs/>
      <w:sz w:val="20"/>
      <w:szCs w:val="20"/>
    </w:rPr>
  </w:style>
  <w:style w:type="paragraph" w:styleId="Ballontekst">
    <w:name w:val="Balloon Text"/>
    <w:basedOn w:val="Standaard"/>
    <w:link w:val="BallontekstChar"/>
    <w:uiPriority w:val="99"/>
    <w:semiHidden/>
    <w:unhideWhenUsed/>
    <w:rsid w:val="005236C6"/>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236C6"/>
    <w:rPr>
      <w:rFonts w:ascii="Segoe UI" w:hAnsi="Segoe UI" w:cs="Segoe UI"/>
      <w:sz w:val="18"/>
      <w:szCs w:val="18"/>
    </w:rPr>
  </w:style>
  <w:style w:type="paragraph" w:styleId="Lijstalinea">
    <w:name w:val="List Paragraph"/>
    <w:basedOn w:val="Standaard"/>
    <w:uiPriority w:val="34"/>
    <w:qFormat/>
    <w:rsid w:val="00F344D9"/>
    <w:pPr>
      <w:ind w:left="720"/>
      <w:contextualSpacing/>
    </w:pPr>
  </w:style>
  <w:style w:type="paragraph" w:styleId="Geenafstand">
    <w:name w:val="No Spacing"/>
    <w:uiPriority w:val="1"/>
    <w:qFormat/>
    <w:rsid w:val="00EB1402"/>
    <w:pPr>
      <w:spacing w:after="0" w:line="240" w:lineRule="auto"/>
    </w:pPr>
    <w:rPr>
      <w:rFonts w:ascii="Arial" w:hAnsi="Arial"/>
      <w:sz w:val="20"/>
    </w:rPr>
  </w:style>
  <w:style w:type="paragraph" w:styleId="Voetnoottekst">
    <w:name w:val="footnote text"/>
    <w:basedOn w:val="Standaard"/>
    <w:link w:val="VoetnoottekstChar"/>
    <w:uiPriority w:val="99"/>
    <w:unhideWhenUsed/>
    <w:rsid w:val="004E118D"/>
    <w:rPr>
      <w:szCs w:val="20"/>
    </w:rPr>
  </w:style>
  <w:style w:type="character" w:customStyle="1" w:styleId="VoetnoottekstChar">
    <w:name w:val="Voetnoottekst Char"/>
    <w:basedOn w:val="Standaardalinea-lettertype"/>
    <w:link w:val="Voetnoottekst"/>
    <w:uiPriority w:val="99"/>
    <w:rsid w:val="004E118D"/>
    <w:rPr>
      <w:rFonts w:ascii="Arial" w:hAnsi="Arial"/>
      <w:sz w:val="20"/>
      <w:szCs w:val="20"/>
    </w:rPr>
  </w:style>
  <w:style w:type="character" w:styleId="Voetnootmarkering">
    <w:name w:val="footnote reference"/>
    <w:basedOn w:val="Standaardalinea-lettertype"/>
    <w:uiPriority w:val="99"/>
    <w:semiHidden/>
    <w:unhideWhenUsed/>
    <w:rsid w:val="004E118D"/>
    <w:rPr>
      <w:vertAlign w:val="superscript"/>
    </w:rPr>
  </w:style>
  <w:style w:type="paragraph" w:customStyle="1" w:styleId="Default">
    <w:name w:val="Default"/>
    <w:rsid w:val="008F17A9"/>
    <w:pPr>
      <w:autoSpaceDE w:val="0"/>
      <w:autoSpaceDN w:val="0"/>
      <w:adjustRightInd w:val="0"/>
      <w:spacing w:after="0" w:line="240" w:lineRule="auto"/>
    </w:pPr>
    <w:rPr>
      <w:rFonts w:ascii="Arial" w:hAnsi="Arial" w:cs="Arial"/>
      <w:color w:val="000000"/>
      <w:sz w:val="24"/>
      <w:szCs w:val="24"/>
    </w:rPr>
  </w:style>
  <w:style w:type="character" w:customStyle="1" w:styleId="Kop1Char">
    <w:name w:val="Kop 1 Char"/>
    <w:basedOn w:val="Standaardalinea-lettertype"/>
    <w:link w:val="Kop1"/>
    <w:uiPriority w:val="9"/>
    <w:rsid w:val="008B514E"/>
    <w:rPr>
      <w:rFonts w:asciiTheme="majorHAnsi" w:eastAsiaTheme="majorEastAsia" w:hAnsiTheme="majorHAnsi" w:cstheme="majorBidi"/>
      <w:color w:val="2E74B5" w:themeColor="accent1" w:themeShade="BF"/>
      <w:sz w:val="32"/>
      <w:szCs w:val="32"/>
    </w:rPr>
  </w:style>
  <w:style w:type="paragraph" w:styleId="Kopvaninhoudsopgave">
    <w:name w:val="TOC Heading"/>
    <w:basedOn w:val="Kop1"/>
    <w:next w:val="Standaard"/>
    <w:uiPriority w:val="39"/>
    <w:unhideWhenUsed/>
    <w:qFormat/>
    <w:rsid w:val="008B514E"/>
    <w:pPr>
      <w:spacing w:line="259" w:lineRule="auto"/>
      <w:outlineLvl w:val="9"/>
    </w:pPr>
    <w:rPr>
      <w:lang w:eastAsia="nl-NL"/>
    </w:rPr>
  </w:style>
  <w:style w:type="paragraph" w:styleId="Revisie">
    <w:name w:val="Revision"/>
    <w:hidden/>
    <w:uiPriority w:val="99"/>
    <w:semiHidden/>
    <w:rsid w:val="002A7BD9"/>
    <w:pPr>
      <w:spacing w:after="0" w:line="240" w:lineRule="auto"/>
    </w:pPr>
    <w:rPr>
      <w:rFonts w:ascii="Arial" w:hAnsi="Arial"/>
      <w:sz w:val="20"/>
    </w:rPr>
  </w:style>
  <w:style w:type="character" w:styleId="Hyperlink">
    <w:name w:val="Hyperlink"/>
    <w:basedOn w:val="Standaardalinea-lettertype"/>
    <w:uiPriority w:val="99"/>
    <w:unhideWhenUsed/>
    <w:rsid w:val="006C0CFF"/>
    <w:rPr>
      <w:color w:val="0563C1" w:themeColor="hyperlink"/>
      <w:u w:val="single"/>
    </w:rPr>
  </w:style>
  <w:style w:type="character" w:styleId="GevolgdeHyperlink">
    <w:name w:val="FollowedHyperlink"/>
    <w:basedOn w:val="Standaardalinea-lettertype"/>
    <w:uiPriority w:val="99"/>
    <w:semiHidden/>
    <w:unhideWhenUsed/>
    <w:rsid w:val="009C7D6E"/>
    <w:rPr>
      <w:color w:val="954F72" w:themeColor="followedHyperlink"/>
      <w:u w:val="single"/>
    </w:rPr>
  </w:style>
  <w:style w:type="character" w:customStyle="1" w:styleId="Kop2Char">
    <w:name w:val="Kop 2 Char"/>
    <w:basedOn w:val="Standaardalinea-lettertype"/>
    <w:link w:val="Kop2"/>
    <w:uiPriority w:val="9"/>
    <w:rsid w:val="00D27D91"/>
    <w:rPr>
      <w:rFonts w:asciiTheme="majorHAnsi" w:eastAsiaTheme="majorEastAsia" w:hAnsiTheme="majorHAnsi" w:cstheme="majorBidi"/>
      <w:color w:val="2E74B5" w:themeColor="accent1" w:themeShade="BF"/>
      <w:sz w:val="26"/>
      <w:szCs w:val="26"/>
    </w:rPr>
  </w:style>
  <w:style w:type="paragraph" w:styleId="Inhopg1">
    <w:name w:val="toc 1"/>
    <w:basedOn w:val="Standaard"/>
    <w:next w:val="Standaard"/>
    <w:autoRedefine/>
    <w:uiPriority w:val="39"/>
    <w:unhideWhenUsed/>
    <w:rsid w:val="00CE1752"/>
    <w:pPr>
      <w:spacing w:after="100"/>
    </w:pPr>
  </w:style>
  <w:style w:type="paragraph" w:styleId="Inhopg2">
    <w:name w:val="toc 2"/>
    <w:basedOn w:val="Standaard"/>
    <w:next w:val="Standaard"/>
    <w:autoRedefine/>
    <w:uiPriority w:val="39"/>
    <w:unhideWhenUsed/>
    <w:rsid w:val="00CE1752"/>
    <w:pPr>
      <w:spacing w:after="100"/>
      <w:ind w:left="200"/>
    </w:pPr>
  </w:style>
  <w:style w:type="paragraph" w:customStyle="1" w:styleId="Articlesections">
    <w:name w:val="Article sections"/>
    <w:basedOn w:val="Plattetekst"/>
    <w:rsid w:val="003B01C0"/>
    <w:pPr>
      <w:spacing w:before="240" w:after="0" w:line="288" w:lineRule="auto"/>
      <w:ind w:left="567" w:hanging="567"/>
    </w:pPr>
    <w:rPr>
      <w:rFonts w:eastAsia="Times New Roman" w:cs="Times New Roman"/>
      <w:spacing w:val="4"/>
      <w:szCs w:val="20"/>
      <w:lang w:eastAsia="nl-NL"/>
    </w:rPr>
  </w:style>
  <w:style w:type="paragraph" w:styleId="Plattetekst">
    <w:name w:val="Body Text"/>
    <w:basedOn w:val="Standaard"/>
    <w:link w:val="PlattetekstChar"/>
    <w:uiPriority w:val="99"/>
    <w:semiHidden/>
    <w:unhideWhenUsed/>
    <w:rsid w:val="003B01C0"/>
    <w:pPr>
      <w:spacing w:after="120"/>
    </w:pPr>
  </w:style>
  <w:style w:type="character" w:customStyle="1" w:styleId="PlattetekstChar">
    <w:name w:val="Platte tekst Char"/>
    <w:basedOn w:val="Standaardalinea-lettertype"/>
    <w:link w:val="Plattetekst"/>
    <w:uiPriority w:val="99"/>
    <w:semiHidden/>
    <w:rsid w:val="003B01C0"/>
    <w:rPr>
      <w:rFonts w:ascii="Arial" w:hAnsi="Arial"/>
      <w:sz w:val="20"/>
    </w:rPr>
  </w:style>
  <w:style w:type="character" w:styleId="Onopgelostemelding">
    <w:name w:val="Unresolved Mention"/>
    <w:basedOn w:val="Standaardalinea-lettertype"/>
    <w:uiPriority w:val="99"/>
    <w:semiHidden/>
    <w:unhideWhenUsed/>
    <w:rsid w:val="00A47B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676043">
      <w:bodyDiv w:val="1"/>
      <w:marLeft w:val="0"/>
      <w:marRight w:val="0"/>
      <w:marTop w:val="0"/>
      <w:marBottom w:val="0"/>
      <w:divBdr>
        <w:top w:val="none" w:sz="0" w:space="0" w:color="auto"/>
        <w:left w:val="none" w:sz="0" w:space="0" w:color="auto"/>
        <w:bottom w:val="none" w:sz="0" w:space="0" w:color="auto"/>
        <w:right w:val="none" w:sz="0" w:space="0" w:color="auto"/>
      </w:divBdr>
    </w:div>
    <w:div w:id="508108896">
      <w:bodyDiv w:val="1"/>
      <w:marLeft w:val="0"/>
      <w:marRight w:val="0"/>
      <w:marTop w:val="0"/>
      <w:marBottom w:val="0"/>
      <w:divBdr>
        <w:top w:val="none" w:sz="0" w:space="0" w:color="auto"/>
        <w:left w:val="none" w:sz="0" w:space="0" w:color="auto"/>
        <w:bottom w:val="none" w:sz="0" w:space="0" w:color="auto"/>
        <w:right w:val="none" w:sz="0" w:space="0" w:color="auto"/>
      </w:divBdr>
      <w:divsChild>
        <w:div w:id="911353439">
          <w:marLeft w:val="0"/>
          <w:marRight w:val="0"/>
          <w:marTop w:val="0"/>
          <w:marBottom w:val="0"/>
          <w:divBdr>
            <w:top w:val="none" w:sz="0" w:space="0" w:color="auto"/>
            <w:left w:val="none" w:sz="0" w:space="0" w:color="auto"/>
            <w:bottom w:val="none" w:sz="0" w:space="0" w:color="auto"/>
            <w:right w:val="none" w:sz="0" w:space="0" w:color="auto"/>
          </w:divBdr>
        </w:div>
        <w:div w:id="232664284">
          <w:marLeft w:val="0"/>
          <w:marRight w:val="0"/>
          <w:marTop w:val="0"/>
          <w:marBottom w:val="0"/>
          <w:divBdr>
            <w:top w:val="none" w:sz="0" w:space="0" w:color="auto"/>
            <w:left w:val="none" w:sz="0" w:space="0" w:color="auto"/>
            <w:bottom w:val="none" w:sz="0" w:space="0" w:color="auto"/>
            <w:right w:val="none" w:sz="0" w:space="0" w:color="auto"/>
          </w:divBdr>
        </w:div>
        <w:div w:id="70007223">
          <w:marLeft w:val="0"/>
          <w:marRight w:val="0"/>
          <w:marTop w:val="0"/>
          <w:marBottom w:val="0"/>
          <w:divBdr>
            <w:top w:val="none" w:sz="0" w:space="0" w:color="auto"/>
            <w:left w:val="none" w:sz="0" w:space="0" w:color="auto"/>
            <w:bottom w:val="none" w:sz="0" w:space="0" w:color="auto"/>
            <w:right w:val="none" w:sz="0" w:space="0" w:color="auto"/>
          </w:divBdr>
        </w:div>
        <w:div w:id="1031299244">
          <w:marLeft w:val="0"/>
          <w:marRight w:val="0"/>
          <w:marTop w:val="0"/>
          <w:marBottom w:val="0"/>
          <w:divBdr>
            <w:top w:val="none" w:sz="0" w:space="0" w:color="auto"/>
            <w:left w:val="none" w:sz="0" w:space="0" w:color="auto"/>
            <w:bottom w:val="none" w:sz="0" w:space="0" w:color="auto"/>
            <w:right w:val="none" w:sz="0" w:space="0" w:color="auto"/>
          </w:divBdr>
        </w:div>
        <w:div w:id="1429618997">
          <w:marLeft w:val="0"/>
          <w:marRight w:val="0"/>
          <w:marTop w:val="0"/>
          <w:marBottom w:val="0"/>
          <w:divBdr>
            <w:top w:val="none" w:sz="0" w:space="0" w:color="auto"/>
            <w:left w:val="none" w:sz="0" w:space="0" w:color="auto"/>
            <w:bottom w:val="none" w:sz="0" w:space="0" w:color="auto"/>
            <w:right w:val="none" w:sz="0" w:space="0" w:color="auto"/>
          </w:divBdr>
        </w:div>
        <w:div w:id="757680710">
          <w:marLeft w:val="0"/>
          <w:marRight w:val="0"/>
          <w:marTop w:val="0"/>
          <w:marBottom w:val="0"/>
          <w:divBdr>
            <w:top w:val="none" w:sz="0" w:space="0" w:color="auto"/>
            <w:left w:val="none" w:sz="0" w:space="0" w:color="auto"/>
            <w:bottom w:val="none" w:sz="0" w:space="0" w:color="auto"/>
            <w:right w:val="none" w:sz="0" w:space="0" w:color="auto"/>
          </w:divBdr>
        </w:div>
        <w:div w:id="2029864362">
          <w:marLeft w:val="0"/>
          <w:marRight w:val="0"/>
          <w:marTop w:val="0"/>
          <w:marBottom w:val="0"/>
          <w:divBdr>
            <w:top w:val="none" w:sz="0" w:space="0" w:color="auto"/>
            <w:left w:val="none" w:sz="0" w:space="0" w:color="auto"/>
            <w:bottom w:val="none" w:sz="0" w:space="0" w:color="auto"/>
            <w:right w:val="none" w:sz="0" w:space="0" w:color="auto"/>
          </w:divBdr>
        </w:div>
        <w:div w:id="625816412">
          <w:marLeft w:val="0"/>
          <w:marRight w:val="0"/>
          <w:marTop w:val="0"/>
          <w:marBottom w:val="0"/>
          <w:divBdr>
            <w:top w:val="none" w:sz="0" w:space="0" w:color="auto"/>
            <w:left w:val="none" w:sz="0" w:space="0" w:color="auto"/>
            <w:bottom w:val="none" w:sz="0" w:space="0" w:color="auto"/>
            <w:right w:val="none" w:sz="0" w:space="0" w:color="auto"/>
          </w:divBdr>
        </w:div>
        <w:div w:id="1914001743">
          <w:marLeft w:val="0"/>
          <w:marRight w:val="0"/>
          <w:marTop w:val="0"/>
          <w:marBottom w:val="0"/>
          <w:divBdr>
            <w:top w:val="none" w:sz="0" w:space="0" w:color="auto"/>
            <w:left w:val="none" w:sz="0" w:space="0" w:color="auto"/>
            <w:bottom w:val="none" w:sz="0" w:space="0" w:color="auto"/>
            <w:right w:val="none" w:sz="0" w:space="0" w:color="auto"/>
          </w:divBdr>
        </w:div>
        <w:div w:id="1432051053">
          <w:marLeft w:val="0"/>
          <w:marRight w:val="0"/>
          <w:marTop w:val="0"/>
          <w:marBottom w:val="0"/>
          <w:divBdr>
            <w:top w:val="none" w:sz="0" w:space="0" w:color="auto"/>
            <w:left w:val="none" w:sz="0" w:space="0" w:color="auto"/>
            <w:bottom w:val="none" w:sz="0" w:space="0" w:color="auto"/>
            <w:right w:val="none" w:sz="0" w:space="0" w:color="auto"/>
          </w:divBdr>
        </w:div>
        <w:div w:id="1168400886">
          <w:marLeft w:val="0"/>
          <w:marRight w:val="0"/>
          <w:marTop w:val="0"/>
          <w:marBottom w:val="0"/>
          <w:divBdr>
            <w:top w:val="none" w:sz="0" w:space="0" w:color="auto"/>
            <w:left w:val="none" w:sz="0" w:space="0" w:color="auto"/>
            <w:bottom w:val="none" w:sz="0" w:space="0" w:color="auto"/>
            <w:right w:val="none" w:sz="0" w:space="0" w:color="auto"/>
          </w:divBdr>
        </w:div>
        <w:div w:id="904266082">
          <w:marLeft w:val="0"/>
          <w:marRight w:val="0"/>
          <w:marTop w:val="0"/>
          <w:marBottom w:val="0"/>
          <w:divBdr>
            <w:top w:val="none" w:sz="0" w:space="0" w:color="auto"/>
            <w:left w:val="none" w:sz="0" w:space="0" w:color="auto"/>
            <w:bottom w:val="none" w:sz="0" w:space="0" w:color="auto"/>
            <w:right w:val="none" w:sz="0" w:space="0" w:color="auto"/>
          </w:divBdr>
        </w:div>
      </w:divsChild>
    </w:div>
    <w:div w:id="519010011">
      <w:bodyDiv w:val="1"/>
      <w:marLeft w:val="0"/>
      <w:marRight w:val="0"/>
      <w:marTop w:val="0"/>
      <w:marBottom w:val="0"/>
      <w:divBdr>
        <w:top w:val="none" w:sz="0" w:space="0" w:color="auto"/>
        <w:left w:val="none" w:sz="0" w:space="0" w:color="auto"/>
        <w:bottom w:val="none" w:sz="0" w:space="0" w:color="auto"/>
        <w:right w:val="none" w:sz="0" w:space="0" w:color="auto"/>
      </w:divBdr>
    </w:div>
    <w:div w:id="543562410">
      <w:bodyDiv w:val="1"/>
      <w:marLeft w:val="0"/>
      <w:marRight w:val="0"/>
      <w:marTop w:val="0"/>
      <w:marBottom w:val="0"/>
      <w:divBdr>
        <w:top w:val="none" w:sz="0" w:space="0" w:color="auto"/>
        <w:left w:val="none" w:sz="0" w:space="0" w:color="auto"/>
        <w:bottom w:val="none" w:sz="0" w:space="0" w:color="auto"/>
        <w:right w:val="none" w:sz="0" w:space="0" w:color="auto"/>
      </w:divBdr>
    </w:div>
    <w:div w:id="738788761">
      <w:bodyDiv w:val="1"/>
      <w:marLeft w:val="0"/>
      <w:marRight w:val="0"/>
      <w:marTop w:val="0"/>
      <w:marBottom w:val="0"/>
      <w:divBdr>
        <w:top w:val="none" w:sz="0" w:space="0" w:color="auto"/>
        <w:left w:val="none" w:sz="0" w:space="0" w:color="auto"/>
        <w:bottom w:val="none" w:sz="0" w:space="0" w:color="auto"/>
        <w:right w:val="none" w:sz="0" w:space="0" w:color="auto"/>
      </w:divBdr>
    </w:div>
    <w:div w:id="954600797">
      <w:bodyDiv w:val="1"/>
      <w:marLeft w:val="0"/>
      <w:marRight w:val="0"/>
      <w:marTop w:val="0"/>
      <w:marBottom w:val="0"/>
      <w:divBdr>
        <w:top w:val="none" w:sz="0" w:space="0" w:color="auto"/>
        <w:left w:val="none" w:sz="0" w:space="0" w:color="auto"/>
        <w:bottom w:val="none" w:sz="0" w:space="0" w:color="auto"/>
        <w:right w:val="none" w:sz="0" w:space="0" w:color="auto"/>
      </w:divBdr>
      <w:divsChild>
        <w:div w:id="1509129159">
          <w:marLeft w:val="0"/>
          <w:marRight w:val="0"/>
          <w:marTop w:val="0"/>
          <w:marBottom w:val="0"/>
          <w:divBdr>
            <w:top w:val="none" w:sz="0" w:space="0" w:color="auto"/>
            <w:left w:val="none" w:sz="0" w:space="0" w:color="auto"/>
            <w:bottom w:val="none" w:sz="0" w:space="0" w:color="auto"/>
            <w:right w:val="none" w:sz="0" w:space="0" w:color="auto"/>
          </w:divBdr>
        </w:div>
        <w:div w:id="871264782">
          <w:marLeft w:val="0"/>
          <w:marRight w:val="0"/>
          <w:marTop w:val="0"/>
          <w:marBottom w:val="0"/>
          <w:divBdr>
            <w:top w:val="none" w:sz="0" w:space="0" w:color="auto"/>
            <w:left w:val="none" w:sz="0" w:space="0" w:color="auto"/>
            <w:bottom w:val="none" w:sz="0" w:space="0" w:color="auto"/>
            <w:right w:val="none" w:sz="0" w:space="0" w:color="auto"/>
          </w:divBdr>
        </w:div>
        <w:div w:id="900942924">
          <w:marLeft w:val="0"/>
          <w:marRight w:val="0"/>
          <w:marTop w:val="0"/>
          <w:marBottom w:val="0"/>
          <w:divBdr>
            <w:top w:val="none" w:sz="0" w:space="0" w:color="auto"/>
            <w:left w:val="none" w:sz="0" w:space="0" w:color="auto"/>
            <w:bottom w:val="none" w:sz="0" w:space="0" w:color="auto"/>
            <w:right w:val="none" w:sz="0" w:space="0" w:color="auto"/>
          </w:divBdr>
        </w:div>
        <w:div w:id="749426706">
          <w:marLeft w:val="0"/>
          <w:marRight w:val="0"/>
          <w:marTop w:val="0"/>
          <w:marBottom w:val="0"/>
          <w:divBdr>
            <w:top w:val="none" w:sz="0" w:space="0" w:color="auto"/>
            <w:left w:val="none" w:sz="0" w:space="0" w:color="auto"/>
            <w:bottom w:val="none" w:sz="0" w:space="0" w:color="auto"/>
            <w:right w:val="none" w:sz="0" w:space="0" w:color="auto"/>
          </w:divBdr>
        </w:div>
        <w:div w:id="1437360507">
          <w:marLeft w:val="0"/>
          <w:marRight w:val="0"/>
          <w:marTop w:val="0"/>
          <w:marBottom w:val="0"/>
          <w:divBdr>
            <w:top w:val="none" w:sz="0" w:space="0" w:color="auto"/>
            <w:left w:val="none" w:sz="0" w:space="0" w:color="auto"/>
            <w:bottom w:val="none" w:sz="0" w:space="0" w:color="auto"/>
            <w:right w:val="none" w:sz="0" w:space="0" w:color="auto"/>
          </w:divBdr>
        </w:div>
        <w:div w:id="1297951083">
          <w:marLeft w:val="0"/>
          <w:marRight w:val="0"/>
          <w:marTop w:val="0"/>
          <w:marBottom w:val="0"/>
          <w:divBdr>
            <w:top w:val="none" w:sz="0" w:space="0" w:color="auto"/>
            <w:left w:val="none" w:sz="0" w:space="0" w:color="auto"/>
            <w:bottom w:val="none" w:sz="0" w:space="0" w:color="auto"/>
            <w:right w:val="none" w:sz="0" w:space="0" w:color="auto"/>
          </w:divBdr>
        </w:div>
        <w:div w:id="1996566756">
          <w:marLeft w:val="0"/>
          <w:marRight w:val="0"/>
          <w:marTop w:val="0"/>
          <w:marBottom w:val="0"/>
          <w:divBdr>
            <w:top w:val="none" w:sz="0" w:space="0" w:color="auto"/>
            <w:left w:val="none" w:sz="0" w:space="0" w:color="auto"/>
            <w:bottom w:val="none" w:sz="0" w:space="0" w:color="auto"/>
            <w:right w:val="none" w:sz="0" w:space="0" w:color="auto"/>
          </w:divBdr>
        </w:div>
        <w:div w:id="754278652">
          <w:marLeft w:val="0"/>
          <w:marRight w:val="0"/>
          <w:marTop w:val="0"/>
          <w:marBottom w:val="0"/>
          <w:divBdr>
            <w:top w:val="none" w:sz="0" w:space="0" w:color="auto"/>
            <w:left w:val="none" w:sz="0" w:space="0" w:color="auto"/>
            <w:bottom w:val="none" w:sz="0" w:space="0" w:color="auto"/>
            <w:right w:val="none" w:sz="0" w:space="0" w:color="auto"/>
          </w:divBdr>
        </w:div>
        <w:div w:id="1008024027">
          <w:marLeft w:val="0"/>
          <w:marRight w:val="0"/>
          <w:marTop w:val="0"/>
          <w:marBottom w:val="0"/>
          <w:divBdr>
            <w:top w:val="none" w:sz="0" w:space="0" w:color="auto"/>
            <w:left w:val="none" w:sz="0" w:space="0" w:color="auto"/>
            <w:bottom w:val="none" w:sz="0" w:space="0" w:color="auto"/>
            <w:right w:val="none" w:sz="0" w:space="0" w:color="auto"/>
          </w:divBdr>
        </w:div>
        <w:div w:id="481048253">
          <w:marLeft w:val="0"/>
          <w:marRight w:val="0"/>
          <w:marTop w:val="0"/>
          <w:marBottom w:val="0"/>
          <w:divBdr>
            <w:top w:val="none" w:sz="0" w:space="0" w:color="auto"/>
            <w:left w:val="none" w:sz="0" w:space="0" w:color="auto"/>
            <w:bottom w:val="none" w:sz="0" w:space="0" w:color="auto"/>
            <w:right w:val="none" w:sz="0" w:space="0" w:color="auto"/>
          </w:divBdr>
        </w:div>
        <w:div w:id="143199737">
          <w:marLeft w:val="0"/>
          <w:marRight w:val="0"/>
          <w:marTop w:val="0"/>
          <w:marBottom w:val="0"/>
          <w:divBdr>
            <w:top w:val="none" w:sz="0" w:space="0" w:color="auto"/>
            <w:left w:val="none" w:sz="0" w:space="0" w:color="auto"/>
            <w:bottom w:val="none" w:sz="0" w:space="0" w:color="auto"/>
            <w:right w:val="none" w:sz="0" w:space="0" w:color="auto"/>
          </w:divBdr>
        </w:div>
        <w:div w:id="583685321">
          <w:marLeft w:val="0"/>
          <w:marRight w:val="0"/>
          <w:marTop w:val="0"/>
          <w:marBottom w:val="0"/>
          <w:divBdr>
            <w:top w:val="none" w:sz="0" w:space="0" w:color="auto"/>
            <w:left w:val="none" w:sz="0" w:space="0" w:color="auto"/>
            <w:bottom w:val="none" w:sz="0" w:space="0" w:color="auto"/>
            <w:right w:val="none" w:sz="0" w:space="0" w:color="auto"/>
          </w:divBdr>
        </w:div>
      </w:divsChild>
    </w:div>
    <w:div w:id="1062408280">
      <w:bodyDiv w:val="1"/>
      <w:marLeft w:val="0"/>
      <w:marRight w:val="0"/>
      <w:marTop w:val="0"/>
      <w:marBottom w:val="0"/>
      <w:divBdr>
        <w:top w:val="none" w:sz="0" w:space="0" w:color="auto"/>
        <w:left w:val="none" w:sz="0" w:space="0" w:color="auto"/>
        <w:bottom w:val="none" w:sz="0" w:space="0" w:color="auto"/>
        <w:right w:val="none" w:sz="0" w:space="0" w:color="auto"/>
      </w:divBdr>
    </w:div>
    <w:div w:id="1600989757">
      <w:bodyDiv w:val="1"/>
      <w:marLeft w:val="0"/>
      <w:marRight w:val="0"/>
      <w:marTop w:val="0"/>
      <w:marBottom w:val="0"/>
      <w:divBdr>
        <w:top w:val="none" w:sz="0" w:space="0" w:color="auto"/>
        <w:left w:val="none" w:sz="0" w:space="0" w:color="auto"/>
        <w:bottom w:val="none" w:sz="0" w:space="0" w:color="auto"/>
        <w:right w:val="none" w:sz="0" w:space="0" w:color="auto"/>
      </w:divBdr>
      <w:divsChild>
        <w:div w:id="696201598">
          <w:marLeft w:val="0"/>
          <w:marRight w:val="0"/>
          <w:marTop w:val="0"/>
          <w:marBottom w:val="0"/>
          <w:divBdr>
            <w:top w:val="none" w:sz="0" w:space="0" w:color="auto"/>
            <w:left w:val="none" w:sz="0" w:space="0" w:color="auto"/>
            <w:bottom w:val="none" w:sz="0" w:space="0" w:color="auto"/>
            <w:right w:val="none" w:sz="0" w:space="0" w:color="auto"/>
          </w:divBdr>
        </w:div>
        <w:div w:id="1083186828">
          <w:marLeft w:val="0"/>
          <w:marRight w:val="0"/>
          <w:marTop w:val="0"/>
          <w:marBottom w:val="0"/>
          <w:divBdr>
            <w:top w:val="none" w:sz="0" w:space="0" w:color="auto"/>
            <w:left w:val="none" w:sz="0" w:space="0" w:color="auto"/>
            <w:bottom w:val="none" w:sz="0" w:space="0" w:color="auto"/>
            <w:right w:val="none" w:sz="0" w:space="0" w:color="auto"/>
          </w:divBdr>
        </w:div>
        <w:div w:id="1966154629">
          <w:marLeft w:val="0"/>
          <w:marRight w:val="0"/>
          <w:marTop w:val="0"/>
          <w:marBottom w:val="0"/>
          <w:divBdr>
            <w:top w:val="none" w:sz="0" w:space="0" w:color="auto"/>
            <w:left w:val="none" w:sz="0" w:space="0" w:color="auto"/>
            <w:bottom w:val="none" w:sz="0" w:space="0" w:color="auto"/>
            <w:right w:val="none" w:sz="0" w:space="0" w:color="auto"/>
          </w:divBdr>
        </w:div>
        <w:div w:id="1034961459">
          <w:marLeft w:val="0"/>
          <w:marRight w:val="0"/>
          <w:marTop w:val="0"/>
          <w:marBottom w:val="0"/>
          <w:divBdr>
            <w:top w:val="none" w:sz="0" w:space="0" w:color="auto"/>
            <w:left w:val="none" w:sz="0" w:space="0" w:color="auto"/>
            <w:bottom w:val="none" w:sz="0" w:space="0" w:color="auto"/>
            <w:right w:val="none" w:sz="0" w:space="0" w:color="auto"/>
          </w:divBdr>
        </w:div>
        <w:div w:id="828524528">
          <w:marLeft w:val="0"/>
          <w:marRight w:val="0"/>
          <w:marTop w:val="0"/>
          <w:marBottom w:val="0"/>
          <w:divBdr>
            <w:top w:val="none" w:sz="0" w:space="0" w:color="auto"/>
            <w:left w:val="none" w:sz="0" w:space="0" w:color="auto"/>
            <w:bottom w:val="none" w:sz="0" w:space="0" w:color="auto"/>
            <w:right w:val="none" w:sz="0" w:space="0" w:color="auto"/>
          </w:divBdr>
        </w:div>
        <w:div w:id="1454010314">
          <w:marLeft w:val="0"/>
          <w:marRight w:val="0"/>
          <w:marTop w:val="0"/>
          <w:marBottom w:val="0"/>
          <w:divBdr>
            <w:top w:val="none" w:sz="0" w:space="0" w:color="auto"/>
            <w:left w:val="none" w:sz="0" w:space="0" w:color="auto"/>
            <w:bottom w:val="none" w:sz="0" w:space="0" w:color="auto"/>
            <w:right w:val="none" w:sz="0" w:space="0" w:color="auto"/>
          </w:divBdr>
        </w:div>
        <w:div w:id="965310122">
          <w:marLeft w:val="0"/>
          <w:marRight w:val="0"/>
          <w:marTop w:val="0"/>
          <w:marBottom w:val="0"/>
          <w:divBdr>
            <w:top w:val="none" w:sz="0" w:space="0" w:color="auto"/>
            <w:left w:val="none" w:sz="0" w:space="0" w:color="auto"/>
            <w:bottom w:val="none" w:sz="0" w:space="0" w:color="auto"/>
            <w:right w:val="none" w:sz="0" w:space="0" w:color="auto"/>
          </w:divBdr>
        </w:div>
        <w:div w:id="1907300714">
          <w:marLeft w:val="0"/>
          <w:marRight w:val="0"/>
          <w:marTop w:val="0"/>
          <w:marBottom w:val="0"/>
          <w:divBdr>
            <w:top w:val="none" w:sz="0" w:space="0" w:color="auto"/>
            <w:left w:val="none" w:sz="0" w:space="0" w:color="auto"/>
            <w:bottom w:val="none" w:sz="0" w:space="0" w:color="auto"/>
            <w:right w:val="none" w:sz="0" w:space="0" w:color="auto"/>
          </w:divBdr>
        </w:div>
        <w:div w:id="352849678">
          <w:marLeft w:val="0"/>
          <w:marRight w:val="0"/>
          <w:marTop w:val="0"/>
          <w:marBottom w:val="0"/>
          <w:divBdr>
            <w:top w:val="none" w:sz="0" w:space="0" w:color="auto"/>
            <w:left w:val="none" w:sz="0" w:space="0" w:color="auto"/>
            <w:bottom w:val="none" w:sz="0" w:space="0" w:color="auto"/>
            <w:right w:val="none" w:sz="0" w:space="0" w:color="auto"/>
          </w:divBdr>
        </w:div>
        <w:div w:id="729770499">
          <w:marLeft w:val="0"/>
          <w:marRight w:val="0"/>
          <w:marTop w:val="0"/>
          <w:marBottom w:val="0"/>
          <w:divBdr>
            <w:top w:val="none" w:sz="0" w:space="0" w:color="auto"/>
            <w:left w:val="none" w:sz="0" w:space="0" w:color="auto"/>
            <w:bottom w:val="none" w:sz="0" w:space="0" w:color="auto"/>
            <w:right w:val="none" w:sz="0" w:space="0" w:color="auto"/>
          </w:divBdr>
        </w:div>
        <w:div w:id="180970494">
          <w:marLeft w:val="0"/>
          <w:marRight w:val="0"/>
          <w:marTop w:val="0"/>
          <w:marBottom w:val="0"/>
          <w:divBdr>
            <w:top w:val="none" w:sz="0" w:space="0" w:color="auto"/>
            <w:left w:val="none" w:sz="0" w:space="0" w:color="auto"/>
            <w:bottom w:val="none" w:sz="0" w:space="0" w:color="auto"/>
            <w:right w:val="none" w:sz="0" w:space="0" w:color="auto"/>
          </w:divBdr>
        </w:div>
        <w:div w:id="959413580">
          <w:marLeft w:val="0"/>
          <w:marRight w:val="0"/>
          <w:marTop w:val="0"/>
          <w:marBottom w:val="0"/>
          <w:divBdr>
            <w:top w:val="none" w:sz="0" w:space="0" w:color="auto"/>
            <w:left w:val="none" w:sz="0" w:space="0" w:color="auto"/>
            <w:bottom w:val="none" w:sz="0" w:space="0" w:color="auto"/>
            <w:right w:val="none" w:sz="0" w:space="0" w:color="auto"/>
          </w:divBdr>
        </w:div>
        <w:div w:id="1932662858">
          <w:marLeft w:val="0"/>
          <w:marRight w:val="0"/>
          <w:marTop w:val="0"/>
          <w:marBottom w:val="0"/>
          <w:divBdr>
            <w:top w:val="none" w:sz="0" w:space="0" w:color="auto"/>
            <w:left w:val="none" w:sz="0" w:space="0" w:color="auto"/>
            <w:bottom w:val="none" w:sz="0" w:space="0" w:color="auto"/>
            <w:right w:val="none" w:sz="0" w:space="0" w:color="auto"/>
          </w:divBdr>
        </w:div>
      </w:divsChild>
    </w:div>
    <w:div w:id="1695231440">
      <w:bodyDiv w:val="1"/>
      <w:marLeft w:val="0"/>
      <w:marRight w:val="0"/>
      <w:marTop w:val="0"/>
      <w:marBottom w:val="0"/>
      <w:divBdr>
        <w:top w:val="none" w:sz="0" w:space="0" w:color="auto"/>
        <w:left w:val="none" w:sz="0" w:space="0" w:color="auto"/>
        <w:bottom w:val="none" w:sz="0" w:space="0" w:color="auto"/>
        <w:right w:val="none" w:sz="0" w:space="0" w:color="auto"/>
      </w:divBdr>
    </w:div>
    <w:div w:id="2089229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zonmw.nl/sites/zonmw/files/2026-01/Algemene-subsidiebepalingen-ZonMw-2026.pdf" TargetMode="External"/><Relationship Id="rId18" Type="http://schemas.openxmlformats.org/officeDocument/2006/relationships/header" Target="header3.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hyperlink" Target="https://www.zonmw.nl/nl/over-zonmw/open-science-fair-data/open-acces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C://Users/PHarre01/AppData/Local/Temp/tien-principes-voor-maatschappelijk-verantwoord-licentieren.pdf"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F89A5CDE3BC2B43BED3AC5FDF0CD05E" ma:contentTypeVersion="12" ma:contentTypeDescription="Een nieuw document maken." ma:contentTypeScope="" ma:versionID="017eb25d405243e6e82d14c98856d34e">
  <xsd:schema xmlns:xsd="http://www.w3.org/2001/XMLSchema" xmlns:xs="http://www.w3.org/2001/XMLSchema" xmlns:p="http://schemas.microsoft.com/office/2006/metadata/properties" xmlns:ns2="e311ea82-253c-4624-910d-22ae67e8da77" xmlns:ns3="e01fda1e-8927-4e13-b142-bf898de3656b" targetNamespace="http://schemas.microsoft.com/office/2006/metadata/properties" ma:root="true" ma:fieldsID="3ab7958e9bd5891f80898499c41afb97" ns2:_="" ns3:_="">
    <xsd:import namespace="e311ea82-253c-4624-910d-22ae67e8da77"/>
    <xsd:import namespace="e01fda1e-8927-4e13-b142-bf898de36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11ea82-253c-4624-910d-22ae67e8da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1fda1e-8927-4e13-b142-bf898de3656b"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5B893C-F138-4088-8947-141033C33AB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BF52227-00A2-459E-83D6-F259CC24E03E}">
  <ds:schemaRefs>
    <ds:schemaRef ds:uri="http://schemas.openxmlformats.org/officeDocument/2006/bibliography"/>
  </ds:schemaRefs>
</ds:datastoreItem>
</file>

<file path=customXml/itemProps3.xml><?xml version="1.0" encoding="utf-8"?>
<ds:datastoreItem xmlns:ds="http://schemas.openxmlformats.org/officeDocument/2006/customXml" ds:itemID="{507C35C5-6985-4D0A-92E2-8624FDCB3AB1}">
  <ds:schemaRefs>
    <ds:schemaRef ds:uri="http://schemas.microsoft.com/sharepoint/v3/contenttype/forms"/>
  </ds:schemaRefs>
</ds:datastoreItem>
</file>

<file path=customXml/itemProps4.xml><?xml version="1.0" encoding="utf-8"?>
<ds:datastoreItem xmlns:ds="http://schemas.openxmlformats.org/officeDocument/2006/customXml" ds:itemID="{D80FEF62-F907-41CC-BA4A-3DF82906FD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11ea82-253c-4624-910d-22ae67e8da77"/>
    <ds:schemaRef ds:uri="e01fda1e-8927-4e13-b142-bf898de365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5151</Words>
  <Characters>29361</Characters>
  <Application>Microsoft Office Word</Application>
  <DocSecurity>0</DocSecurity>
  <Lines>244</Lines>
  <Paragraphs>68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ZonMw</Company>
  <LinksUpToDate>false</LinksUpToDate>
  <CharactersWithSpaces>34444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van Harreveld</dc:creator>
  <cp:keywords/>
  <dc:description/>
  <cp:lastModifiedBy>Nicole den Heijer</cp:lastModifiedBy>
  <cp:revision>2</cp:revision>
  <dcterms:created xsi:type="dcterms:W3CDTF">2026-10-20T13:43:00Z</dcterms:created>
  <dcterms:modified xsi:type="dcterms:W3CDTF">2026-10-20T13:43:00Z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0x010100FF89A5CDE3BC2B43BED3AC5FDF0CD05E</vt:lpwstr>
  </property>
</Properties>
</file>