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AB6497" w14:textId="77777777" w:rsidR="00F07792" w:rsidRPr="00D01737" w:rsidRDefault="00F07792" w:rsidP="00413A10">
      <w:bookmarkStart w:id="0" w:name="_Hlk153877467"/>
      <w:bookmarkEnd w:id="0"/>
    </w:p>
    <w:p w14:paraId="053EF9DB" w14:textId="77777777" w:rsidR="00F07792" w:rsidRPr="00D01737" w:rsidRDefault="00F07792" w:rsidP="00C34156">
      <w:pPr>
        <w:pStyle w:val="Titelrapportcentreren"/>
        <w:rPr>
          <w:rStyle w:val="Titelrapport"/>
          <w:rFonts w:cs="Arial"/>
        </w:rPr>
      </w:pPr>
    </w:p>
    <w:p w14:paraId="5C0409EB" w14:textId="77777777" w:rsidR="00AD6660" w:rsidRPr="00D01737" w:rsidRDefault="00AD6660" w:rsidP="00C34156">
      <w:pPr>
        <w:pStyle w:val="Titelrapportcentreren"/>
        <w:rPr>
          <w:rStyle w:val="Titelrapport"/>
          <w:rFonts w:cs="Arial"/>
        </w:rPr>
      </w:pPr>
    </w:p>
    <w:p w14:paraId="21FD6187" w14:textId="77777777" w:rsidR="00AD6660" w:rsidRPr="00D01737" w:rsidRDefault="00AD6660" w:rsidP="00C34156">
      <w:pPr>
        <w:pStyle w:val="Titelrapportcentreren"/>
        <w:rPr>
          <w:rStyle w:val="Titelrapport"/>
          <w:rFonts w:cs="Arial"/>
        </w:rPr>
      </w:pPr>
    </w:p>
    <w:p w14:paraId="5F4C0C91" w14:textId="77777777" w:rsidR="00D23DEE" w:rsidRDefault="00D23DEE" w:rsidP="00D23DEE">
      <w:pPr>
        <w:pStyle w:val="Titel"/>
        <w:jc w:val="center"/>
        <w:rPr>
          <w:rFonts w:ascii="Arial" w:hAnsi="Arial" w:cs="Arial"/>
          <w:b/>
          <w:sz w:val="52"/>
          <w:szCs w:val="52"/>
        </w:rPr>
      </w:pPr>
      <w:r>
        <w:rPr>
          <w:rFonts w:ascii="Arial" w:hAnsi="Arial" w:cs="Arial"/>
          <w:b/>
          <w:sz w:val="52"/>
          <w:szCs w:val="52"/>
        </w:rPr>
        <w:t>Handleiding Mijn ZonMw</w:t>
      </w:r>
    </w:p>
    <w:p w14:paraId="038B038D" w14:textId="77777777" w:rsidR="00D23DEE" w:rsidRDefault="00D23DEE" w:rsidP="00D23DEE">
      <w:pPr>
        <w:rPr>
          <w:lang w:eastAsia="en-US"/>
        </w:rPr>
      </w:pPr>
    </w:p>
    <w:p w14:paraId="0713E8C8" w14:textId="77777777" w:rsidR="00D23DEE" w:rsidRDefault="00D23DEE" w:rsidP="00D23DEE">
      <w:pPr>
        <w:rPr>
          <w:lang w:eastAsia="en-US"/>
        </w:rPr>
      </w:pPr>
    </w:p>
    <w:p w14:paraId="21D5E8BF" w14:textId="77777777" w:rsidR="00D23DEE" w:rsidRPr="004F2C5D" w:rsidRDefault="00D23DEE" w:rsidP="00D23DEE">
      <w:pPr>
        <w:rPr>
          <w:lang w:eastAsia="en-US"/>
        </w:rPr>
      </w:pPr>
    </w:p>
    <w:p w14:paraId="264EA1AF" w14:textId="041F09B6" w:rsidR="00D23DEE" w:rsidRPr="004F2C5D" w:rsidRDefault="00D23DEE" w:rsidP="00D23DEE">
      <w:pPr>
        <w:pStyle w:val="Titel"/>
        <w:jc w:val="center"/>
        <w:rPr>
          <w:rFonts w:ascii="Arial" w:eastAsiaTheme="minorHAnsi" w:hAnsi="Arial" w:cs="Arial"/>
          <w:sz w:val="28"/>
          <w:szCs w:val="28"/>
        </w:rPr>
      </w:pPr>
      <w:r>
        <w:rPr>
          <w:rFonts w:ascii="Arial" w:hAnsi="Arial" w:cs="Arial"/>
          <w:sz w:val="28"/>
          <w:szCs w:val="28"/>
        </w:rPr>
        <w:t>V</w:t>
      </w:r>
      <w:r w:rsidRPr="004F2C5D">
        <w:rPr>
          <w:rFonts w:ascii="Arial" w:hAnsi="Arial" w:cs="Arial"/>
          <w:sz w:val="28"/>
          <w:szCs w:val="28"/>
        </w:rPr>
        <w:t xml:space="preserve">oor </w:t>
      </w:r>
      <w:r>
        <w:rPr>
          <w:rFonts w:ascii="Arial" w:hAnsi="Arial" w:cs="Arial"/>
          <w:sz w:val="28"/>
          <w:szCs w:val="28"/>
        </w:rPr>
        <w:t>projectleiders</w:t>
      </w:r>
    </w:p>
    <w:p w14:paraId="28767394" w14:textId="77777777" w:rsidR="00221FD7" w:rsidRPr="00D01737" w:rsidRDefault="00221FD7" w:rsidP="00413A10"/>
    <w:p w14:paraId="633CC3D0" w14:textId="77777777" w:rsidR="00221FD7" w:rsidRPr="00D01737" w:rsidRDefault="00221FD7" w:rsidP="00413A10"/>
    <w:p w14:paraId="2D30F49B" w14:textId="77777777" w:rsidR="00221FD7" w:rsidRPr="00D01737" w:rsidRDefault="00221FD7" w:rsidP="00413A10"/>
    <w:p w14:paraId="0A80331C" w14:textId="77777777" w:rsidR="00221FD7" w:rsidRPr="00D01737" w:rsidRDefault="00221FD7" w:rsidP="00413A10"/>
    <w:p w14:paraId="73356C0C" w14:textId="0EB3BF77" w:rsidR="00221FD7" w:rsidRPr="00D01737" w:rsidRDefault="00F04166" w:rsidP="00C34156">
      <w:pPr>
        <w:pStyle w:val="Subtitelcentreren"/>
        <w:rPr>
          <w:rFonts w:cs="Arial"/>
        </w:rPr>
      </w:pPr>
      <w:r>
        <w:rPr>
          <w:rFonts w:cs="Arial"/>
        </w:rPr>
        <w:t>22</w:t>
      </w:r>
      <w:r w:rsidR="008D5342">
        <w:rPr>
          <w:rFonts w:cs="Arial"/>
        </w:rPr>
        <w:t xml:space="preserve"> </w:t>
      </w:r>
      <w:r>
        <w:rPr>
          <w:rFonts w:cs="Arial"/>
        </w:rPr>
        <w:t>september</w:t>
      </w:r>
      <w:r w:rsidR="008D5342">
        <w:rPr>
          <w:rFonts w:cs="Arial"/>
        </w:rPr>
        <w:t xml:space="preserve"> 202</w:t>
      </w:r>
      <w:r w:rsidR="00EE0ABA">
        <w:rPr>
          <w:rFonts w:cs="Arial"/>
        </w:rPr>
        <w:t>6</w:t>
      </w:r>
    </w:p>
    <w:p w14:paraId="637EEF02" w14:textId="77777777" w:rsidR="00221FD7" w:rsidRPr="00D01737" w:rsidRDefault="00221FD7" w:rsidP="00413A10"/>
    <w:p w14:paraId="17A41A3D" w14:textId="77777777" w:rsidR="00221FD7" w:rsidRPr="00D01737" w:rsidRDefault="00221FD7" w:rsidP="00413A10"/>
    <w:p w14:paraId="0D8F48F7" w14:textId="77777777" w:rsidR="00C34156" w:rsidRPr="00D01737" w:rsidRDefault="00C34156" w:rsidP="00413A10"/>
    <w:p w14:paraId="4CEEE50D" w14:textId="77777777" w:rsidR="00C34156" w:rsidRPr="00D01737" w:rsidRDefault="00C34156" w:rsidP="00413A10"/>
    <w:p w14:paraId="03D5FBD8" w14:textId="77777777" w:rsidR="00C34156" w:rsidRPr="00D01737" w:rsidRDefault="00C34156" w:rsidP="00413A10"/>
    <w:p w14:paraId="432B31F5" w14:textId="77777777" w:rsidR="00C34156" w:rsidRPr="00D01737" w:rsidRDefault="00C34156" w:rsidP="00413A10"/>
    <w:p w14:paraId="6B286F73" w14:textId="77777777" w:rsidR="00C34156" w:rsidRPr="00D01737" w:rsidRDefault="00C34156" w:rsidP="00413A10"/>
    <w:p w14:paraId="09487AC1" w14:textId="77777777" w:rsidR="00221FD7" w:rsidRPr="00D01737" w:rsidRDefault="00221FD7" w:rsidP="00413A10"/>
    <w:p w14:paraId="3C99E7D9" w14:textId="77777777" w:rsidR="00221FD7" w:rsidRPr="00D01737" w:rsidRDefault="00221FD7" w:rsidP="00413A10"/>
    <w:p w14:paraId="77605056" w14:textId="77777777" w:rsidR="00221FD7" w:rsidRPr="00D01737" w:rsidRDefault="00D13310" w:rsidP="00C34156">
      <w:pPr>
        <w:jc w:val="center"/>
      </w:pPr>
      <w:r w:rsidRPr="00D01737">
        <w:rPr>
          <w:noProof/>
        </w:rPr>
        <w:drawing>
          <wp:inline distT="0" distB="0" distL="0" distR="0" wp14:anchorId="07D82CFD" wp14:editId="0B42AA40">
            <wp:extent cx="2295525" cy="556896"/>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onMw_ZwartWit"/>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295525" cy="556896"/>
                    </a:xfrm>
                    <a:prstGeom prst="rect">
                      <a:avLst/>
                    </a:prstGeom>
                    <a:noFill/>
                    <a:ln w="9525">
                      <a:noFill/>
                      <a:miter lim="800000"/>
                      <a:headEnd/>
                      <a:tailEnd/>
                    </a:ln>
                  </pic:spPr>
                </pic:pic>
              </a:graphicData>
            </a:graphic>
          </wp:inline>
        </w:drawing>
      </w:r>
    </w:p>
    <w:p w14:paraId="44F6F1A5" w14:textId="1367EFF1" w:rsidR="001C4615" w:rsidRDefault="001C4615">
      <w:r w:rsidRPr="00D01737">
        <w:br w:type="page"/>
      </w:r>
    </w:p>
    <w:bookmarkStart w:id="1" w:name="_Toc288551244" w:displacedByCustomXml="next"/>
    <w:bookmarkStart w:id="2" w:name="_Toc321484768" w:displacedByCustomXml="next"/>
    <w:sdt>
      <w:sdtPr>
        <w:rPr>
          <w:rFonts w:ascii="Arial" w:eastAsia="Times New Roman" w:hAnsi="Arial" w:cs="Arial"/>
          <w:color w:val="auto"/>
          <w:sz w:val="20"/>
          <w:szCs w:val="24"/>
        </w:rPr>
        <w:id w:val="2117871304"/>
        <w:docPartObj>
          <w:docPartGallery w:val="Table of Contents"/>
          <w:docPartUnique/>
        </w:docPartObj>
      </w:sdtPr>
      <w:sdtEndPr>
        <w:rPr>
          <w:b/>
          <w:bCs/>
          <w:szCs w:val="20"/>
        </w:rPr>
      </w:sdtEndPr>
      <w:sdtContent>
        <w:p w14:paraId="17754D1B" w14:textId="36C5E5B4" w:rsidR="0097626C" w:rsidRPr="004C7739" w:rsidRDefault="0097626C" w:rsidP="00DD27D9">
          <w:pPr>
            <w:pStyle w:val="Kopvaninhoudsopgave"/>
            <w:spacing w:before="0"/>
            <w:rPr>
              <w:rFonts w:ascii="Arial" w:hAnsi="Arial" w:cs="Arial"/>
              <w:b/>
              <w:bCs/>
              <w:color w:val="auto"/>
              <w:sz w:val="24"/>
              <w:szCs w:val="24"/>
            </w:rPr>
          </w:pPr>
          <w:r w:rsidRPr="004C7739">
            <w:rPr>
              <w:rFonts w:ascii="Arial" w:hAnsi="Arial" w:cs="Arial"/>
              <w:b/>
              <w:bCs/>
              <w:color w:val="auto"/>
              <w:sz w:val="24"/>
              <w:szCs w:val="24"/>
            </w:rPr>
            <w:t>Inhoud</w:t>
          </w:r>
          <w:r w:rsidR="004C7739" w:rsidRPr="004C7739">
            <w:rPr>
              <w:rFonts w:ascii="Arial" w:hAnsi="Arial" w:cs="Arial"/>
              <w:b/>
              <w:bCs/>
              <w:color w:val="auto"/>
              <w:sz w:val="24"/>
              <w:szCs w:val="24"/>
            </w:rPr>
            <w:t>sopgave</w:t>
          </w:r>
        </w:p>
        <w:p w14:paraId="2634B824" w14:textId="28AB94C0" w:rsidR="004C7739" w:rsidRDefault="0097626C">
          <w:pPr>
            <w:pStyle w:val="Inhopg1"/>
            <w:rPr>
              <w:rFonts w:asciiTheme="minorHAnsi" w:eastAsiaTheme="minorEastAsia" w:hAnsiTheme="minorHAnsi" w:cstheme="minorBidi"/>
              <w:noProof/>
              <w:kern w:val="2"/>
              <w:sz w:val="24"/>
              <w14:ligatures w14:val="standardContextual"/>
            </w:rPr>
          </w:pPr>
          <w:r w:rsidRPr="00D01737">
            <w:fldChar w:fldCharType="begin"/>
          </w:r>
          <w:r w:rsidRPr="00D01737">
            <w:instrText xml:space="preserve"> TOC \o "1-3" \h \z \u </w:instrText>
          </w:r>
          <w:r w:rsidRPr="00D01737">
            <w:fldChar w:fldCharType="separate"/>
          </w:r>
          <w:hyperlink w:anchor="_Toc206160072" w:history="1">
            <w:r w:rsidR="004C7739" w:rsidRPr="000379F8">
              <w:rPr>
                <w:rStyle w:val="Hyperlink"/>
                <w:noProof/>
              </w:rPr>
              <w:t>1.</w:t>
            </w:r>
            <w:r w:rsidR="004C7739">
              <w:rPr>
                <w:rFonts w:asciiTheme="minorHAnsi" w:eastAsiaTheme="minorEastAsia" w:hAnsiTheme="minorHAnsi" w:cstheme="minorBidi"/>
                <w:noProof/>
                <w:kern w:val="2"/>
                <w:sz w:val="24"/>
                <w14:ligatures w14:val="standardContextual"/>
              </w:rPr>
              <w:tab/>
            </w:r>
            <w:r w:rsidR="004C7739" w:rsidRPr="000379F8">
              <w:rPr>
                <w:rStyle w:val="Hyperlink"/>
                <w:noProof/>
              </w:rPr>
              <w:t>Wat wordt er verwacht binnen de loop van mijn project?</w:t>
            </w:r>
            <w:r w:rsidR="004C7739">
              <w:rPr>
                <w:noProof/>
                <w:webHidden/>
              </w:rPr>
              <w:tab/>
            </w:r>
            <w:r w:rsidR="004C7739">
              <w:rPr>
                <w:noProof/>
                <w:webHidden/>
              </w:rPr>
              <w:fldChar w:fldCharType="begin"/>
            </w:r>
            <w:r w:rsidR="004C7739">
              <w:rPr>
                <w:noProof/>
                <w:webHidden/>
              </w:rPr>
              <w:instrText xml:space="preserve"> PAGEREF _Toc206160072 \h </w:instrText>
            </w:r>
            <w:r w:rsidR="004C7739">
              <w:rPr>
                <w:noProof/>
                <w:webHidden/>
              </w:rPr>
            </w:r>
            <w:r w:rsidR="004C7739">
              <w:rPr>
                <w:noProof/>
                <w:webHidden/>
              </w:rPr>
              <w:fldChar w:fldCharType="separate"/>
            </w:r>
            <w:r w:rsidR="004C7739">
              <w:rPr>
                <w:noProof/>
                <w:webHidden/>
              </w:rPr>
              <w:t>3</w:t>
            </w:r>
            <w:r w:rsidR="004C7739">
              <w:rPr>
                <w:noProof/>
                <w:webHidden/>
              </w:rPr>
              <w:fldChar w:fldCharType="end"/>
            </w:r>
          </w:hyperlink>
        </w:p>
        <w:p w14:paraId="4F890AB4" w14:textId="28DE0E52" w:rsidR="004C7739" w:rsidRDefault="004C7739">
          <w:pPr>
            <w:pStyle w:val="Inhopg1"/>
            <w:rPr>
              <w:rFonts w:asciiTheme="minorHAnsi" w:eastAsiaTheme="minorEastAsia" w:hAnsiTheme="minorHAnsi" w:cstheme="minorBidi"/>
              <w:noProof/>
              <w:kern w:val="2"/>
              <w:sz w:val="24"/>
              <w14:ligatures w14:val="standardContextual"/>
            </w:rPr>
          </w:pPr>
          <w:hyperlink w:anchor="_Toc206160073" w:history="1">
            <w:r w:rsidRPr="000379F8">
              <w:rPr>
                <w:rStyle w:val="Hyperlink"/>
                <w:noProof/>
              </w:rPr>
              <w:t>2.</w:t>
            </w:r>
            <w:r>
              <w:rPr>
                <w:rFonts w:asciiTheme="minorHAnsi" w:eastAsiaTheme="minorEastAsia" w:hAnsiTheme="minorHAnsi" w:cstheme="minorBidi"/>
                <w:noProof/>
                <w:kern w:val="2"/>
                <w:sz w:val="24"/>
                <w14:ligatures w14:val="standardContextual"/>
              </w:rPr>
              <w:tab/>
            </w:r>
            <w:r w:rsidRPr="000379F8">
              <w:rPr>
                <w:rStyle w:val="Hyperlink"/>
                <w:noProof/>
              </w:rPr>
              <w:t>Meldingsformulier</w:t>
            </w:r>
            <w:r>
              <w:rPr>
                <w:noProof/>
                <w:webHidden/>
              </w:rPr>
              <w:tab/>
            </w:r>
            <w:r>
              <w:rPr>
                <w:noProof/>
                <w:webHidden/>
              </w:rPr>
              <w:fldChar w:fldCharType="begin"/>
            </w:r>
            <w:r>
              <w:rPr>
                <w:noProof/>
                <w:webHidden/>
              </w:rPr>
              <w:instrText xml:space="preserve"> PAGEREF _Toc206160073 \h </w:instrText>
            </w:r>
            <w:r>
              <w:rPr>
                <w:noProof/>
                <w:webHidden/>
              </w:rPr>
            </w:r>
            <w:r>
              <w:rPr>
                <w:noProof/>
                <w:webHidden/>
              </w:rPr>
              <w:fldChar w:fldCharType="separate"/>
            </w:r>
            <w:r>
              <w:rPr>
                <w:noProof/>
                <w:webHidden/>
              </w:rPr>
              <w:t>4</w:t>
            </w:r>
            <w:r>
              <w:rPr>
                <w:noProof/>
                <w:webHidden/>
              </w:rPr>
              <w:fldChar w:fldCharType="end"/>
            </w:r>
          </w:hyperlink>
        </w:p>
        <w:p w14:paraId="576C7C1F" w14:textId="26EB49E1" w:rsidR="004C7739" w:rsidRDefault="004C7739">
          <w:pPr>
            <w:pStyle w:val="Inhopg1"/>
            <w:rPr>
              <w:rFonts w:asciiTheme="minorHAnsi" w:eastAsiaTheme="minorEastAsia" w:hAnsiTheme="minorHAnsi" w:cstheme="minorBidi"/>
              <w:noProof/>
              <w:kern w:val="2"/>
              <w:sz w:val="24"/>
              <w14:ligatures w14:val="standardContextual"/>
            </w:rPr>
          </w:pPr>
          <w:hyperlink w:anchor="_Toc206160074" w:history="1">
            <w:r w:rsidRPr="000379F8">
              <w:rPr>
                <w:rStyle w:val="Hyperlink"/>
                <w:noProof/>
              </w:rPr>
              <w:t>3. Producten invoeren</w:t>
            </w:r>
            <w:r>
              <w:rPr>
                <w:noProof/>
                <w:webHidden/>
              </w:rPr>
              <w:tab/>
            </w:r>
            <w:r>
              <w:rPr>
                <w:noProof/>
                <w:webHidden/>
              </w:rPr>
              <w:fldChar w:fldCharType="begin"/>
            </w:r>
            <w:r>
              <w:rPr>
                <w:noProof/>
                <w:webHidden/>
              </w:rPr>
              <w:instrText xml:space="preserve"> PAGEREF _Toc206160074 \h </w:instrText>
            </w:r>
            <w:r>
              <w:rPr>
                <w:noProof/>
                <w:webHidden/>
              </w:rPr>
            </w:r>
            <w:r>
              <w:rPr>
                <w:noProof/>
                <w:webHidden/>
              </w:rPr>
              <w:fldChar w:fldCharType="separate"/>
            </w:r>
            <w:r>
              <w:rPr>
                <w:noProof/>
                <w:webHidden/>
              </w:rPr>
              <w:t>7</w:t>
            </w:r>
            <w:r>
              <w:rPr>
                <w:noProof/>
                <w:webHidden/>
              </w:rPr>
              <w:fldChar w:fldCharType="end"/>
            </w:r>
          </w:hyperlink>
        </w:p>
        <w:p w14:paraId="77E29E34" w14:textId="1ADC8F7D" w:rsidR="004C7739" w:rsidRDefault="004C7739">
          <w:pPr>
            <w:pStyle w:val="Inhopg2"/>
            <w:rPr>
              <w:rFonts w:asciiTheme="minorHAnsi" w:eastAsiaTheme="minorEastAsia" w:hAnsiTheme="minorHAnsi" w:cstheme="minorBidi"/>
              <w:noProof/>
              <w:kern w:val="2"/>
              <w:sz w:val="24"/>
              <w14:ligatures w14:val="standardContextual"/>
            </w:rPr>
          </w:pPr>
          <w:hyperlink w:anchor="_Toc206160075" w:history="1">
            <w:r w:rsidRPr="000379F8">
              <w:rPr>
                <w:rStyle w:val="Hyperlink"/>
                <w:noProof/>
              </w:rPr>
              <w:t>3.1 Opbouw van een productenformulier</w:t>
            </w:r>
            <w:r>
              <w:rPr>
                <w:noProof/>
                <w:webHidden/>
              </w:rPr>
              <w:tab/>
            </w:r>
            <w:r>
              <w:rPr>
                <w:noProof/>
                <w:webHidden/>
              </w:rPr>
              <w:fldChar w:fldCharType="begin"/>
            </w:r>
            <w:r>
              <w:rPr>
                <w:noProof/>
                <w:webHidden/>
              </w:rPr>
              <w:instrText xml:space="preserve"> PAGEREF _Toc206160075 \h </w:instrText>
            </w:r>
            <w:r>
              <w:rPr>
                <w:noProof/>
                <w:webHidden/>
              </w:rPr>
            </w:r>
            <w:r>
              <w:rPr>
                <w:noProof/>
                <w:webHidden/>
              </w:rPr>
              <w:fldChar w:fldCharType="separate"/>
            </w:r>
            <w:r>
              <w:rPr>
                <w:noProof/>
                <w:webHidden/>
              </w:rPr>
              <w:t>8</w:t>
            </w:r>
            <w:r>
              <w:rPr>
                <w:noProof/>
                <w:webHidden/>
              </w:rPr>
              <w:fldChar w:fldCharType="end"/>
            </w:r>
          </w:hyperlink>
        </w:p>
        <w:p w14:paraId="4BDC3523" w14:textId="40E60E05" w:rsidR="004C7739" w:rsidRDefault="004C7739">
          <w:pPr>
            <w:pStyle w:val="Inhopg2"/>
            <w:rPr>
              <w:rFonts w:asciiTheme="minorHAnsi" w:eastAsiaTheme="minorEastAsia" w:hAnsiTheme="minorHAnsi" w:cstheme="minorBidi"/>
              <w:noProof/>
              <w:kern w:val="2"/>
              <w:sz w:val="24"/>
              <w14:ligatures w14:val="standardContextual"/>
            </w:rPr>
          </w:pPr>
          <w:hyperlink w:anchor="_Toc206160076" w:history="1">
            <w:r w:rsidRPr="000379F8">
              <w:rPr>
                <w:rStyle w:val="Hyperlink"/>
                <w:noProof/>
              </w:rPr>
              <w:t>3.2 Producten indienen</w:t>
            </w:r>
            <w:r>
              <w:rPr>
                <w:noProof/>
                <w:webHidden/>
              </w:rPr>
              <w:tab/>
            </w:r>
            <w:r>
              <w:rPr>
                <w:noProof/>
                <w:webHidden/>
              </w:rPr>
              <w:fldChar w:fldCharType="begin"/>
            </w:r>
            <w:r>
              <w:rPr>
                <w:noProof/>
                <w:webHidden/>
              </w:rPr>
              <w:instrText xml:space="preserve"> PAGEREF _Toc206160076 \h </w:instrText>
            </w:r>
            <w:r>
              <w:rPr>
                <w:noProof/>
                <w:webHidden/>
              </w:rPr>
            </w:r>
            <w:r>
              <w:rPr>
                <w:noProof/>
                <w:webHidden/>
              </w:rPr>
              <w:fldChar w:fldCharType="separate"/>
            </w:r>
            <w:r>
              <w:rPr>
                <w:noProof/>
                <w:webHidden/>
              </w:rPr>
              <w:t>9</w:t>
            </w:r>
            <w:r>
              <w:rPr>
                <w:noProof/>
                <w:webHidden/>
              </w:rPr>
              <w:fldChar w:fldCharType="end"/>
            </w:r>
          </w:hyperlink>
        </w:p>
        <w:p w14:paraId="59EF707B" w14:textId="33AC673B" w:rsidR="004C7739" w:rsidRDefault="004C7739">
          <w:pPr>
            <w:pStyle w:val="Inhopg1"/>
            <w:rPr>
              <w:rFonts w:asciiTheme="minorHAnsi" w:eastAsiaTheme="minorEastAsia" w:hAnsiTheme="minorHAnsi" w:cstheme="minorBidi"/>
              <w:noProof/>
              <w:kern w:val="2"/>
              <w:sz w:val="24"/>
              <w14:ligatures w14:val="standardContextual"/>
            </w:rPr>
          </w:pPr>
          <w:hyperlink w:anchor="_Toc206160077" w:history="1">
            <w:r w:rsidRPr="000379F8">
              <w:rPr>
                <w:rStyle w:val="Hyperlink"/>
                <w:noProof/>
              </w:rPr>
              <w:t>4. Documenten inzien</w:t>
            </w:r>
            <w:r>
              <w:rPr>
                <w:noProof/>
                <w:webHidden/>
              </w:rPr>
              <w:tab/>
            </w:r>
            <w:r>
              <w:rPr>
                <w:noProof/>
                <w:webHidden/>
              </w:rPr>
              <w:fldChar w:fldCharType="begin"/>
            </w:r>
            <w:r>
              <w:rPr>
                <w:noProof/>
                <w:webHidden/>
              </w:rPr>
              <w:instrText xml:space="preserve"> PAGEREF _Toc206160077 \h </w:instrText>
            </w:r>
            <w:r>
              <w:rPr>
                <w:noProof/>
                <w:webHidden/>
              </w:rPr>
            </w:r>
            <w:r>
              <w:rPr>
                <w:noProof/>
                <w:webHidden/>
              </w:rPr>
              <w:fldChar w:fldCharType="separate"/>
            </w:r>
            <w:r>
              <w:rPr>
                <w:noProof/>
                <w:webHidden/>
              </w:rPr>
              <w:t>10</w:t>
            </w:r>
            <w:r>
              <w:rPr>
                <w:noProof/>
                <w:webHidden/>
              </w:rPr>
              <w:fldChar w:fldCharType="end"/>
            </w:r>
          </w:hyperlink>
        </w:p>
        <w:p w14:paraId="51BB06AF" w14:textId="598D4A4E" w:rsidR="004C7739" w:rsidRDefault="004C7739">
          <w:pPr>
            <w:pStyle w:val="Inhopg1"/>
            <w:rPr>
              <w:rFonts w:asciiTheme="minorHAnsi" w:eastAsiaTheme="minorEastAsia" w:hAnsiTheme="minorHAnsi" w:cstheme="minorBidi"/>
              <w:noProof/>
              <w:kern w:val="2"/>
              <w:sz w:val="24"/>
              <w14:ligatures w14:val="standardContextual"/>
            </w:rPr>
          </w:pPr>
          <w:hyperlink w:anchor="_Toc206160078" w:history="1">
            <w:r w:rsidRPr="000379F8">
              <w:rPr>
                <w:rStyle w:val="Hyperlink"/>
                <w:noProof/>
              </w:rPr>
              <w:t>5. Voortgangsverslag(en)</w:t>
            </w:r>
            <w:r>
              <w:rPr>
                <w:noProof/>
                <w:webHidden/>
              </w:rPr>
              <w:tab/>
            </w:r>
            <w:r>
              <w:rPr>
                <w:noProof/>
                <w:webHidden/>
              </w:rPr>
              <w:fldChar w:fldCharType="begin"/>
            </w:r>
            <w:r>
              <w:rPr>
                <w:noProof/>
                <w:webHidden/>
              </w:rPr>
              <w:instrText xml:space="preserve"> PAGEREF _Toc206160078 \h </w:instrText>
            </w:r>
            <w:r>
              <w:rPr>
                <w:noProof/>
                <w:webHidden/>
              </w:rPr>
            </w:r>
            <w:r>
              <w:rPr>
                <w:noProof/>
                <w:webHidden/>
              </w:rPr>
              <w:fldChar w:fldCharType="separate"/>
            </w:r>
            <w:r>
              <w:rPr>
                <w:noProof/>
                <w:webHidden/>
              </w:rPr>
              <w:t>11</w:t>
            </w:r>
            <w:r>
              <w:rPr>
                <w:noProof/>
                <w:webHidden/>
              </w:rPr>
              <w:fldChar w:fldCharType="end"/>
            </w:r>
          </w:hyperlink>
        </w:p>
        <w:p w14:paraId="0EFC45EA" w14:textId="6E2FFED3" w:rsidR="004C7739" w:rsidRDefault="004C7739">
          <w:pPr>
            <w:pStyle w:val="Inhopg2"/>
            <w:rPr>
              <w:rFonts w:asciiTheme="minorHAnsi" w:eastAsiaTheme="minorEastAsia" w:hAnsiTheme="minorHAnsi" w:cstheme="minorBidi"/>
              <w:noProof/>
              <w:kern w:val="2"/>
              <w:sz w:val="24"/>
              <w14:ligatures w14:val="standardContextual"/>
            </w:rPr>
          </w:pPr>
          <w:hyperlink w:anchor="_Toc206160079" w:history="1">
            <w:r w:rsidRPr="000379F8">
              <w:rPr>
                <w:rStyle w:val="Hyperlink"/>
                <w:noProof/>
              </w:rPr>
              <w:t>5.1 Opbouw van een voortgangsverslag</w:t>
            </w:r>
            <w:r>
              <w:rPr>
                <w:noProof/>
                <w:webHidden/>
              </w:rPr>
              <w:tab/>
            </w:r>
            <w:r>
              <w:rPr>
                <w:noProof/>
                <w:webHidden/>
              </w:rPr>
              <w:fldChar w:fldCharType="begin"/>
            </w:r>
            <w:r>
              <w:rPr>
                <w:noProof/>
                <w:webHidden/>
              </w:rPr>
              <w:instrText xml:space="preserve"> PAGEREF _Toc206160079 \h </w:instrText>
            </w:r>
            <w:r>
              <w:rPr>
                <w:noProof/>
                <w:webHidden/>
              </w:rPr>
            </w:r>
            <w:r>
              <w:rPr>
                <w:noProof/>
                <w:webHidden/>
              </w:rPr>
              <w:fldChar w:fldCharType="separate"/>
            </w:r>
            <w:r>
              <w:rPr>
                <w:noProof/>
                <w:webHidden/>
              </w:rPr>
              <w:t>11</w:t>
            </w:r>
            <w:r>
              <w:rPr>
                <w:noProof/>
                <w:webHidden/>
              </w:rPr>
              <w:fldChar w:fldCharType="end"/>
            </w:r>
          </w:hyperlink>
        </w:p>
        <w:p w14:paraId="7F12C96B" w14:textId="0E39753D" w:rsidR="004C7739" w:rsidRDefault="004C7739">
          <w:pPr>
            <w:pStyle w:val="Inhopg2"/>
            <w:rPr>
              <w:rFonts w:asciiTheme="minorHAnsi" w:eastAsiaTheme="minorEastAsia" w:hAnsiTheme="minorHAnsi" w:cstheme="minorBidi"/>
              <w:noProof/>
              <w:kern w:val="2"/>
              <w:sz w:val="24"/>
              <w14:ligatures w14:val="standardContextual"/>
            </w:rPr>
          </w:pPr>
          <w:hyperlink w:anchor="_Toc206160080" w:history="1">
            <w:r w:rsidRPr="000379F8">
              <w:rPr>
                <w:rStyle w:val="Hyperlink"/>
                <w:noProof/>
              </w:rPr>
              <w:t>5.2 Voortgangsverslag indienen</w:t>
            </w:r>
            <w:r>
              <w:rPr>
                <w:noProof/>
                <w:webHidden/>
              </w:rPr>
              <w:tab/>
            </w:r>
            <w:r>
              <w:rPr>
                <w:noProof/>
                <w:webHidden/>
              </w:rPr>
              <w:fldChar w:fldCharType="begin"/>
            </w:r>
            <w:r>
              <w:rPr>
                <w:noProof/>
                <w:webHidden/>
              </w:rPr>
              <w:instrText xml:space="preserve"> PAGEREF _Toc206160080 \h </w:instrText>
            </w:r>
            <w:r>
              <w:rPr>
                <w:noProof/>
                <w:webHidden/>
              </w:rPr>
            </w:r>
            <w:r>
              <w:rPr>
                <w:noProof/>
                <w:webHidden/>
              </w:rPr>
              <w:fldChar w:fldCharType="separate"/>
            </w:r>
            <w:r>
              <w:rPr>
                <w:noProof/>
                <w:webHidden/>
              </w:rPr>
              <w:t>12</w:t>
            </w:r>
            <w:r>
              <w:rPr>
                <w:noProof/>
                <w:webHidden/>
              </w:rPr>
              <w:fldChar w:fldCharType="end"/>
            </w:r>
          </w:hyperlink>
        </w:p>
        <w:p w14:paraId="0EC5FC8B" w14:textId="14143904" w:rsidR="004C7739" w:rsidRDefault="004C7739">
          <w:pPr>
            <w:pStyle w:val="Inhopg1"/>
            <w:rPr>
              <w:rFonts w:asciiTheme="minorHAnsi" w:eastAsiaTheme="minorEastAsia" w:hAnsiTheme="minorHAnsi" w:cstheme="minorBidi"/>
              <w:noProof/>
              <w:kern w:val="2"/>
              <w:sz w:val="24"/>
              <w14:ligatures w14:val="standardContextual"/>
            </w:rPr>
          </w:pPr>
          <w:hyperlink w:anchor="_Toc206160081" w:history="1">
            <w:r w:rsidRPr="000379F8">
              <w:rPr>
                <w:rStyle w:val="Hyperlink"/>
                <w:noProof/>
              </w:rPr>
              <w:t>6. Eindverslag</w:t>
            </w:r>
            <w:r>
              <w:rPr>
                <w:noProof/>
                <w:webHidden/>
              </w:rPr>
              <w:tab/>
            </w:r>
            <w:r>
              <w:rPr>
                <w:noProof/>
                <w:webHidden/>
              </w:rPr>
              <w:fldChar w:fldCharType="begin"/>
            </w:r>
            <w:r>
              <w:rPr>
                <w:noProof/>
                <w:webHidden/>
              </w:rPr>
              <w:instrText xml:space="preserve"> PAGEREF _Toc206160081 \h </w:instrText>
            </w:r>
            <w:r>
              <w:rPr>
                <w:noProof/>
                <w:webHidden/>
              </w:rPr>
            </w:r>
            <w:r>
              <w:rPr>
                <w:noProof/>
                <w:webHidden/>
              </w:rPr>
              <w:fldChar w:fldCharType="separate"/>
            </w:r>
            <w:r>
              <w:rPr>
                <w:noProof/>
                <w:webHidden/>
              </w:rPr>
              <w:t>13</w:t>
            </w:r>
            <w:r>
              <w:rPr>
                <w:noProof/>
                <w:webHidden/>
              </w:rPr>
              <w:fldChar w:fldCharType="end"/>
            </w:r>
          </w:hyperlink>
        </w:p>
        <w:p w14:paraId="5C761EE9" w14:textId="2242ADA0" w:rsidR="004C7739" w:rsidRDefault="004C7739">
          <w:pPr>
            <w:pStyle w:val="Inhopg2"/>
            <w:rPr>
              <w:rFonts w:asciiTheme="minorHAnsi" w:eastAsiaTheme="minorEastAsia" w:hAnsiTheme="minorHAnsi" w:cstheme="minorBidi"/>
              <w:noProof/>
              <w:kern w:val="2"/>
              <w:sz w:val="24"/>
              <w14:ligatures w14:val="standardContextual"/>
            </w:rPr>
          </w:pPr>
          <w:hyperlink w:anchor="_Toc206160082" w:history="1">
            <w:r w:rsidRPr="000379F8">
              <w:rPr>
                <w:rStyle w:val="Hyperlink"/>
                <w:noProof/>
              </w:rPr>
              <w:t>6.1 Opbouw van een eindverslag</w:t>
            </w:r>
            <w:r>
              <w:rPr>
                <w:noProof/>
                <w:webHidden/>
              </w:rPr>
              <w:tab/>
            </w:r>
            <w:r>
              <w:rPr>
                <w:noProof/>
                <w:webHidden/>
              </w:rPr>
              <w:fldChar w:fldCharType="begin"/>
            </w:r>
            <w:r>
              <w:rPr>
                <w:noProof/>
                <w:webHidden/>
              </w:rPr>
              <w:instrText xml:space="preserve"> PAGEREF _Toc206160082 \h </w:instrText>
            </w:r>
            <w:r>
              <w:rPr>
                <w:noProof/>
                <w:webHidden/>
              </w:rPr>
            </w:r>
            <w:r>
              <w:rPr>
                <w:noProof/>
                <w:webHidden/>
              </w:rPr>
              <w:fldChar w:fldCharType="separate"/>
            </w:r>
            <w:r>
              <w:rPr>
                <w:noProof/>
                <w:webHidden/>
              </w:rPr>
              <w:t>13</w:t>
            </w:r>
            <w:r>
              <w:rPr>
                <w:noProof/>
                <w:webHidden/>
              </w:rPr>
              <w:fldChar w:fldCharType="end"/>
            </w:r>
          </w:hyperlink>
        </w:p>
        <w:p w14:paraId="3A8CB63F" w14:textId="1EAD174C" w:rsidR="004C7739" w:rsidRDefault="004C7739">
          <w:pPr>
            <w:pStyle w:val="Inhopg2"/>
            <w:rPr>
              <w:rFonts w:asciiTheme="minorHAnsi" w:eastAsiaTheme="minorEastAsia" w:hAnsiTheme="minorHAnsi" w:cstheme="minorBidi"/>
              <w:noProof/>
              <w:kern w:val="2"/>
              <w:sz w:val="24"/>
              <w14:ligatures w14:val="standardContextual"/>
            </w:rPr>
          </w:pPr>
          <w:hyperlink w:anchor="_Toc206160083" w:history="1">
            <w:r w:rsidRPr="000379F8">
              <w:rPr>
                <w:rStyle w:val="Hyperlink"/>
                <w:noProof/>
              </w:rPr>
              <w:t>6.2 Eindverslag indienen</w:t>
            </w:r>
            <w:r>
              <w:rPr>
                <w:noProof/>
                <w:webHidden/>
              </w:rPr>
              <w:tab/>
            </w:r>
            <w:r>
              <w:rPr>
                <w:noProof/>
                <w:webHidden/>
              </w:rPr>
              <w:fldChar w:fldCharType="begin"/>
            </w:r>
            <w:r>
              <w:rPr>
                <w:noProof/>
                <w:webHidden/>
              </w:rPr>
              <w:instrText xml:space="preserve"> PAGEREF _Toc206160083 \h </w:instrText>
            </w:r>
            <w:r>
              <w:rPr>
                <w:noProof/>
                <w:webHidden/>
              </w:rPr>
            </w:r>
            <w:r>
              <w:rPr>
                <w:noProof/>
                <w:webHidden/>
              </w:rPr>
              <w:fldChar w:fldCharType="separate"/>
            </w:r>
            <w:r>
              <w:rPr>
                <w:noProof/>
                <w:webHidden/>
              </w:rPr>
              <w:t>15</w:t>
            </w:r>
            <w:r>
              <w:rPr>
                <w:noProof/>
                <w:webHidden/>
              </w:rPr>
              <w:fldChar w:fldCharType="end"/>
            </w:r>
          </w:hyperlink>
        </w:p>
        <w:p w14:paraId="0A1BBAD6" w14:textId="4338746A" w:rsidR="0097626C" w:rsidRPr="00D01737" w:rsidRDefault="0097626C">
          <w:r w:rsidRPr="00D01737">
            <w:rPr>
              <w:b/>
              <w:bCs/>
            </w:rPr>
            <w:fldChar w:fldCharType="end"/>
          </w:r>
        </w:p>
      </w:sdtContent>
    </w:sdt>
    <w:p w14:paraId="1DBE30E6" w14:textId="11BA687B" w:rsidR="00DC017F" w:rsidRPr="00D01737" w:rsidRDefault="00DC017F">
      <w:pPr>
        <w:rPr>
          <w:b/>
          <w:bCs/>
          <w:kern w:val="32"/>
          <w:sz w:val="28"/>
          <w:szCs w:val="32"/>
        </w:rPr>
      </w:pPr>
    </w:p>
    <w:p w14:paraId="18E65237" w14:textId="77777777" w:rsidR="0097626C" w:rsidRPr="00D01737" w:rsidRDefault="0097626C">
      <w:pPr>
        <w:rPr>
          <w:b/>
          <w:bCs/>
          <w:kern w:val="32"/>
          <w:sz w:val="28"/>
          <w:szCs w:val="32"/>
        </w:rPr>
      </w:pPr>
      <w:r w:rsidRPr="00D01737">
        <w:br w:type="page"/>
      </w:r>
    </w:p>
    <w:bookmarkEnd w:id="2"/>
    <w:bookmarkEnd w:id="1"/>
    <w:p w14:paraId="7B593060" w14:textId="21F830EF" w:rsidR="0036634A" w:rsidRPr="004C7739" w:rsidRDefault="00DC1253" w:rsidP="00DE0C66">
      <w:pPr>
        <w:pStyle w:val="Kop1"/>
        <w:numPr>
          <w:ilvl w:val="0"/>
          <w:numId w:val="24"/>
        </w:numPr>
        <w:rPr>
          <w:sz w:val="24"/>
          <w:szCs w:val="24"/>
        </w:rPr>
      </w:pPr>
      <w:r w:rsidRPr="004C7739">
        <w:rPr>
          <w:sz w:val="24"/>
          <w:szCs w:val="24"/>
        </w:rPr>
        <w:lastRenderedPageBreak/>
        <w:t xml:space="preserve"> </w:t>
      </w:r>
      <w:bookmarkStart w:id="3" w:name="_Toc206160072"/>
      <w:r w:rsidR="00ED72D6" w:rsidRPr="004C7739">
        <w:rPr>
          <w:sz w:val="24"/>
          <w:szCs w:val="24"/>
        </w:rPr>
        <w:t>Wat wordt er verwacht binnen de loop van mijn project?</w:t>
      </w:r>
      <w:bookmarkEnd w:id="3"/>
    </w:p>
    <w:p w14:paraId="3FD0CDA8" w14:textId="2B5DC2EF" w:rsidR="005E4C0E" w:rsidRDefault="43422F2C" w:rsidP="00DE0C66">
      <w:r>
        <w:t xml:space="preserve">Allereerst: Gefeliciteerd met de honorering van uw aanvraag! Om het verloop van uw project te monitoren vragen wij u </w:t>
      </w:r>
      <w:r w:rsidR="5D35F273">
        <w:t xml:space="preserve">op </w:t>
      </w:r>
      <w:r w:rsidR="0B10782B">
        <w:t xml:space="preserve">een </w:t>
      </w:r>
      <w:r w:rsidR="576D02F7">
        <w:t xml:space="preserve">aantal momenten documenten </w:t>
      </w:r>
      <w:r w:rsidR="0B10782B">
        <w:t xml:space="preserve">te </w:t>
      </w:r>
      <w:r w:rsidR="576D02F7">
        <w:t>uploaden</w:t>
      </w:r>
      <w:r w:rsidR="7C294617">
        <w:t xml:space="preserve"> of aan te geven</w:t>
      </w:r>
      <w:r w:rsidR="576D02F7">
        <w:t xml:space="preserve"> in Mijn ZonMw</w:t>
      </w:r>
      <w:r w:rsidR="1CF4DF7F">
        <w:t>:</w:t>
      </w:r>
      <w:r w:rsidR="576D02F7">
        <w:t xml:space="preserve"> </w:t>
      </w:r>
    </w:p>
    <w:p w14:paraId="25E0F5C5" w14:textId="1AEA468D" w:rsidR="005E4C0E" w:rsidRPr="00303004" w:rsidRDefault="52576FDF" w:rsidP="005E4C0E">
      <w:pPr>
        <w:pStyle w:val="Lijstalinea"/>
        <w:numPr>
          <w:ilvl w:val="0"/>
          <w:numId w:val="20"/>
        </w:numPr>
        <w:rPr>
          <w:rFonts w:ascii="Arial" w:hAnsi="Arial" w:cs="Arial"/>
          <w:sz w:val="20"/>
          <w:szCs w:val="20"/>
        </w:rPr>
      </w:pPr>
      <w:r w:rsidRPr="00303004">
        <w:rPr>
          <w:rFonts w:ascii="Arial" w:eastAsia="Arial" w:hAnsi="Arial" w:cs="Arial"/>
          <w:sz w:val="20"/>
          <w:szCs w:val="20"/>
        </w:rPr>
        <w:t xml:space="preserve">Bij de start van uw project is het eerste document dat u moet uploaden het meldingsformulier </w:t>
      </w:r>
    </w:p>
    <w:p w14:paraId="6C8012FA" w14:textId="77777777" w:rsidR="00303004" w:rsidRDefault="00303004" w:rsidP="005E4C0E">
      <w:pPr>
        <w:pStyle w:val="Lijstalinea"/>
        <w:numPr>
          <w:ilvl w:val="0"/>
          <w:numId w:val="20"/>
        </w:numPr>
        <w:rPr>
          <w:rFonts w:ascii="Arial" w:hAnsi="Arial" w:cs="Arial"/>
          <w:sz w:val="20"/>
          <w:szCs w:val="20"/>
        </w:rPr>
      </w:pPr>
      <w:r w:rsidRPr="00303004">
        <w:rPr>
          <w:rFonts w:ascii="Arial" w:hAnsi="Arial" w:cs="Arial"/>
          <w:sz w:val="20"/>
          <w:szCs w:val="20"/>
        </w:rPr>
        <w:t>U</w:t>
      </w:r>
      <w:r w:rsidR="00B8660A" w:rsidRPr="00303004">
        <w:rPr>
          <w:rFonts w:ascii="Arial" w:hAnsi="Arial" w:cs="Arial"/>
          <w:sz w:val="20"/>
          <w:szCs w:val="20"/>
        </w:rPr>
        <w:t xml:space="preserve"> </w:t>
      </w:r>
      <w:r w:rsidR="33819AF1" w:rsidRPr="00303004">
        <w:rPr>
          <w:rFonts w:ascii="Arial" w:hAnsi="Arial" w:cs="Arial"/>
          <w:sz w:val="20"/>
          <w:szCs w:val="20"/>
        </w:rPr>
        <w:t xml:space="preserve">moet </w:t>
      </w:r>
      <w:r w:rsidR="126B7487" w:rsidRPr="00303004">
        <w:rPr>
          <w:rFonts w:ascii="Arial" w:hAnsi="Arial" w:cs="Arial"/>
          <w:sz w:val="20"/>
          <w:szCs w:val="20"/>
        </w:rPr>
        <w:t>zogenoemde 'producten' registreren – dit zijn resultaten</w:t>
      </w:r>
      <w:r w:rsidR="5634B78B" w:rsidRPr="00303004">
        <w:rPr>
          <w:rFonts w:ascii="Arial" w:hAnsi="Arial" w:cs="Arial"/>
          <w:sz w:val="20"/>
          <w:szCs w:val="20"/>
        </w:rPr>
        <w:t>, opbrengsten</w:t>
      </w:r>
      <w:r w:rsidR="126B7487" w:rsidRPr="00303004">
        <w:rPr>
          <w:rFonts w:ascii="Arial" w:hAnsi="Arial" w:cs="Arial"/>
          <w:sz w:val="20"/>
          <w:szCs w:val="20"/>
        </w:rPr>
        <w:t xml:space="preserve"> en publicaties van uw project. Uploaden van bestanden is niet mogelijk. </w:t>
      </w:r>
      <w:r w:rsidR="29EEAC30" w:rsidRPr="00303004">
        <w:rPr>
          <w:rFonts w:ascii="Arial" w:hAnsi="Arial" w:cs="Arial"/>
          <w:sz w:val="20"/>
          <w:szCs w:val="20"/>
        </w:rPr>
        <w:t>U d</w:t>
      </w:r>
      <w:r w:rsidR="1A2F2FB0" w:rsidRPr="00303004">
        <w:rPr>
          <w:rFonts w:ascii="Arial" w:hAnsi="Arial" w:cs="Arial"/>
          <w:sz w:val="20"/>
          <w:szCs w:val="20"/>
        </w:rPr>
        <w:t>eelt uw product</w:t>
      </w:r>
      <w:r w:rsidR="29EEAC30" w:rsidRPr="00303004">
        <w:rPr>
          <w:rFonts w:ascii="Arial" w:hAnsi="Arial" w:cs="Arial"/>
          <w:sz w:val="20"/>
          <w:szCs w:val="20"/>
        </w:rPr>
        <w:t xml:space="preserve"> door een URL of DOI</w:t>
      </w:r>
      <w:r w:rsidR="00B8660A" w:rsidRPr="00303004">
        <w:rPr>
          <w:rFonts w:ascii="Arial" w:hAnsi="Arial" w:cs="Arial"/>
          <w:sz w:val="20"/>
          <w:szCs w:val="20"/>
        </w:rPr>
        <w:t xml:space="preserve"> </w:t>
      </w:r>
      <w:r w:rsidR="29EEAC30" w:rsidRPr="00303004">
        <w:rPr>
          <w:rFonts w:ascii="Arial" w:hAnsi="Arial" w:cs="Arial"/>
          <w:sz w:val="20"/>
          <w:szCs w:val="20"/>
        </w:rPr>
        <w:t xml:space="preserve">in te voeren. De taak om producten in te voeren komt tegelijkertijd beschikbaar met de taak om een meldingsformulier te uploaden. Alle producten gemaakt n.a.v. ZonMw subsidie moeten bij ons ingediend worden, ook na de einddatum van uw project. Daarom blijft de taak ook na afloop open staan. </w:t>
      </w:r>
    </w:p>
    <w:p w14:paraId="26EBBFA4" w14:textId="05C187B6" w:rsidR="005E4C0E" w:rsidRDefault="00716C46" w:rsidP="005E4C0E">
      <w:pPr>
        <w:pStyle w:val="Lijstalinea"/>
        <w:numPr>
          <w:ilvl w:val="0"/>
          <w:numId w:val="20"/>
        </w:numPr>
        <w:rPr>
          <w:rFonts w:ascii="Arial" w:hAnsi="Arial" w:cs="Arial"/>
          <w:sz w:val="20"/>
          <w:szCs w:val="20"/>
        </w:rPr>
      </w:pPr>
      <w:r>
        <w:rPr>
          <w:rFonts w:ascii="Arial" w:hAnsi="Arial" w:cs="Arial"/>
          <w:sz w:val="20"/>
          <w:szCs w:val="20"/>
        </w:rPr>
        <w:t>Indien</w:t>
      </w:r>
      <w:r w:rsidR="00EA0A9F" w:rsidRPr="002167D1">
        <w:rPr>
          <w:rFonts w:ascii="Arial" w:hAnsi="Arial" w:cs="Arial"/>
          <w:sz w:val="20"/>
          <w:szCs w:val="20"/>
        </w:rPr>
        <w:t xml:space="preserve"> een tussentijds voortgangsverslag vereist</w:t>
      </w:r>
      <w:r>
        <w:rPr>
          <w:rFonts w:ascii="Arial" w:hAnsi="Arial" w:cs="Arial"/>
          <w:sz w:val="20"/>
          <w:szCs w:val="20"/>
        </w:rPr>
        <w:t xml:space="preserve"> is</w:t>
      </w:r>
      <w:r w:rsidR="00EA0A9F" w:rsidRPr="002167D1">
        <w:rPr>
          <w:rFonts w:ascii="Arial" w:hAnsi="Arial" w:cs="Arial"/>
          <w:sz w:val="20"/>
          <w:szCs w:val="20"/>
        </w:rPr>
        <w:t>,</w:t>
      </w:r>
      <w:r w:rsidR="003F500D" w:rsidRPr="002167D1">
        <w:rPr>
          <w:rFonts w:ascii="Arial" w:hAnsi="Arial" w:cs="Arial"/>
          <w:sz w:val="20"/>
          <w:szCs w:val="20"/>
        </w:rPr>
        <w:t xml:space="preserve"> </w:t>
      </w:r>
      <w:r w:rsidR="00EA0A9F" w:rsidRPr="002167D1">
        <w:rPr>
          <w:rFonts w:ascii="Arial" w:hAnsi="Arial" w:cs="Arial"/>
          <w:sz w:val="20"/>
          <w:szCs w:val="20"/>
        </w:rPr>
        <w:t xml:space="preserve">zal er </w:t>
      </w:r>
      <w:r w:rsidR="005D0AF4">
        <w:rPr>
          <w:rFonts w:ascii="Arial" w:hAnsi="Arial" w:cs="Arial"/>
          <w:sz w:val="20"/>
          <w:szCs w:val="20"/>
        </w:rPr>
        <w:t>60</w:t>
      </w:r>
      <w:r w:rsidR="001E517E">
        <w:rPr>
          <w:rFonts w:ascii="Arial" w:hAnsi="Arial" w:cs="Arial"/>
          <w:sz w:val="20"/>
          <w:szCs w:val="20"/>
        </w:rPr>
        <w:t xml:space="preserve"> </w:t>
      </w:r>
      <w:r>
        <w:rPr>
          <w:rFonts w:ascii="Arial" w:hAnsi="Arial" w:cs="Arial"/>
          <w:sz w:val="20"/>
          <w:szCs w:val="20"/>
        </w:rPr>
        <w:t>d</w:t>
      </w:r>
      <w:r w:rsidR="001E517E">
        <w:rPr>
          <w:rFonts w:ascii="Arial" w:hAnsi="Arial" w:cs="Arial"/>
          <w:sz w:val="20"/>
          <w:szCs w:val="20"/>
        </w:rPr>
        <w:t xml:space="preserve">agen voor de deadline </w:t>
      </w:r>
      <w:r w:rsidR="00EA0A9F" w:rsidRPr="002167D1">
        <w:rPr>
          <w:rFonts w:ascii="Arial" w:hAnsi="Arial" w:cs="Arial"/>
          <w:sz w:val="20"/>
          <w:szCs w:val="20"/>
        </w:rPr>
        <w:t>automatisch een</w:t>
      </w:r>
      <w:r w:rsidR="00B43E5B" w:rsidRPr="002167D1">
        <w:rPr>
          <w:rFonts w:ascii="Arial" w:hAnsi="Arial" w:cs="Arial"/>
          <w:sz w:val="20"/>
          <w:szCs w:val="20"/>
        </w:rPr>
        <w:t xml:space="preserve"> taak in Mijn ZonMw beschikbaar</w:t>
      </w:r>
      <w:r w:rsidR="00EA0A9F" w:rsidRPr="002167D1">
        <w:rPr>
          <w:rFonts w:ascii="Arial" w:hAnsi="Arial" w:cs="Arial"/>
          <w:sz w:val="20"/>
          <w:szCs w:val="20"/>
        </w:rPr>
        <w:t xml:space="preserve"> komen</w:t>
      </w:r>
      <w:r w:rsidR="00B43E5B" w:rsidRPr="002167D1">
        <w:rPr>
          <w:rFonts w:ascii="Arial" w:hAnsi="Arial" w:cs="Arial"/>
          <w:sz w:val="20"/>
          <w:szCs w:val="20"/>
        </w:rPr>
        <w:t xml:space="preserve"> om een voortgangsverslag t</w:t>
      </w:r>
      <w:r w:rsidR="00E93800" w:rsidRPr="002167D1">
        <w:rPr>
          <w:rFonts w:ascii="Arial" w:hAnsi="Arial" w:cs="Arial"/>
          <w:sz w:val="20"/>
          <w:szCs w:val="20"/>
        </w:rPr>
        <w:t>oe te voegen</w:t>
      </w:r>
      <w:r w:rsidR="00B43E5B" w:rsidRPr="002167D1">
        <w:rPr>
          <w:rFonts w:ascii="Arial" w:hAnsi="Arial" w:cs="Arial"/>
          <w:sz w:val="20"/>
          <w:szCs w:val="20"/>
        </w:rPr>
        <w:t xml:space="preserve">. </w:t>
      </w:r>
    </w:p>
    <w:p w14:paraId="474FEDC1" w14:textId="6DC2C295" w:rsidR="1180E165" w:rsidRDefault="1180E165" w:rsidP="29EEAC30">
      <w:pPr>
        <w:pStyle w:val="Lijstalinea"/>
        <w:numPr>
          <w:ilvl w:val="0"/>
          <w:numId w:val="20"/>
        </w:numPr>
        <w:rPr>
          <w:rFonts w:ascii="Arial" w:hAnsi="Arial" w:cs="Arial"/>
          <w:sz w:val="20"/>
          <w:szCs w:val="20"/>
        </w:rPr>
      </w:pPr>
      <w:r w:rsidRPr="29EEAC30">
        <w:rPr>
          <w:rFonts w:ascii="Arial" w:hAnsi="Arial" w:cs="Arial"/>
          <w:sz w:val="20"/>
          <w:szCs w:val="20"/>
        </w:rPr>
        <w:t>120</w:t>
      </w:r>
      <w:r w:rsidR="7473B182" w:rsidRPr="29EEAC30">
        <w:rPr>
          <w:rFonts w:ascii="Arial" w:hAnsi="Arial" w:cs="Arial"/>
          <w:sz w:val="20"/>
          <w:szCs w:val="20"/>
        </w:rPr>
        <w:t xml:space="preserve"> dagen voor de opgegeven einddatum van uw project komt er een taak in Mijn ZonMw beschikbaar om een eindverslag te uploaden. </w:t>
      </w:r>
    </w:p>
    <w:p w14:paraId="314659A9" w14:textId="2F90C7AA" w:rsidR="003F500D" w:rsidRPr="00335090" w:rsidRDefault="00B43E5B" w:rsidP="005E4C0E">
      <w:pPr>
        <w:rPr>
          <w:szCs w:val="20"/>
        </w:rPr>
      </w:pPr>
      <w:r w:rsidRPr="005E4C0E">
        <w:rPr>
          <w:szCs w:val="20"/>
        </w:rPr>
        <w:t>U ontvangt</w:t>
      </w:r>
      <w:r w:rsidR="00E93800" w:rsidRPr="005E4C0E">
        <w:rPr>
          <w:szCs w:val="20"/>
        </w:rPr>
        <w:t>,</w:t>
      </w:r>
      <w:r w:rsidRPr="00335090">
        <w:rPr>
          <w:szCs w:val="20"/>
        </w:rPr>
        <w:t xml:space="preserve"> zodra een taak beschikbaar is in uw inbox</w:t>
      </w:r>
      <w:r w:rsidR="00E93800" w:rsidRPr="00335090">
        <w:rPr>
          <w:szCs w:val="20"/>
        </w:rPr>
        <w:t xml:space="preserve">, </w:t>
      </w:r>
      <w:r w:rsidRPr="00335090">
        <w:rPr>
          <w:szCs w:val="20"/>
        </w:rPr>
        <w:t>een e</w:t>
      </w:r>
      <w:r w:rsidR="005E4C0E">
        <w:rPr>
          <w:szCs w:val="20"/>
        </w:rPr>
        <w:t>-</w:t>
      </w:r>
      <w:r w:rsidRPr="00521CA2">
        <w:rPr>
          <w:szCs w:val="20"/>
        </w:rPr>
        <w:t xml:space="preserve">mail met een deadline om documenten </w:t>
      </w:r>
      <w:r w:rsidR="00E93800" w:rsidRPr="00335090">
        <w:rPr>
          <w:szCs w:val="20"/>
        </w:rPr>
        <w:t>toe te voegen</w:t>
      </w:r>
      <w:r w:rsidRPr="00335090">
        <w:rPr>
          <w:szCs w:val="20"/>
        </w:rPr>
        <w:t>.</w:t>
      </w:r>
    </w:p>
    <w:p w14:paraId="36CFED5E" w14:textId="143E1E10" w:rsidR="003F500D" w:rsidRPr="00D01737" w:rsidRDefault="003F500D" w:rsidP="003F500D">
      <w:pPr>
        <w:rPr>
          <w:szCs w:val="20"/>
        </w:rPr>
      </w:pPr>
    </w:p>
    <w:p w14:paraId="2E141086" w14:textId="0785D1E2" w:rsidR="003F500D" w:rsidRPr="00D01737" w:rsidRDefault="003F500D" w:rsidP="003F500D">
      <w:pPr>
        <w:rPr>
          <w:b/>
          <w:szCs w:val="20"/>
        </w:rPr>
      </w:pPr>
      <w:r w:rsidRPr="00D01737">
        <w:rPr>
          <w:b/>
          <w:szCs w:val="20"/>
        </w:rPr>
        <w:t xml:space="preserve">Meldingsformulier </w:t>
      </w:r>
    </w:p>
    <w:p w14:paraId="42646F7F" w14:textId="24DFA911" w:rsidR="003F500D" w:rsidRPr="00D01737" w:rsidRDefault="00EB67A6" w:rsidP="003F500D">
      <w:pPr>
        <w:rPr>
          <w:szCs w:val="20"/>
        </w:rPr>
      </w:pPr>
      <w:r w:rsidRPr="00D01737">
        <w:rPr>
          <w:szCs w:val="20"/>
        </w:rPr>
        <w:t xml:space="preserve">Binnen </w:t>
      </w:r>
      <w:r w:rsidRPr="00D01737">
        <w:rPr>
          <w:b/>
          <w:szCs w:val="20"/>
        </w:rPr>
        <w:t>4</w:t>
      </w:r>
      <w:r w:rsidRPr="00D01737">
        <w:rPr>
          <w:szCs w:val="20"/>
        </w:rPr>
        <w:t xml:space="preserve"> </w:t>
      </w:r>
      <w:r w:rsidRPr="00D01737">
        <w:rPr>
          <w:b/>
          <w:szCs w:val="20"/>
        </w:rPr>
        <w:t>weken</w:t>
      </w:r>
      <w:r w:rsidRPr="00D01737">
        <w:rPr>
          <w:szCs w:val="20"/>
        </w:rPr>
        <w:t xml:space="preserve"> na de verzenddatum van de honoreringsbrief </w:t>
      </w:r>
      <w:r w:rsidR="00DE0C66">
        <w:rPr>
          <w:szCs w:val="20"/>
        </w:rPr>
        <w:t xml:space="preserve">vult </w:t>
      </w:r>
      <w:r w:rsidRPr="00D01737">
        <w:rPr>
          <w:szCs w:val="20"/>
        </w:rPr>
        <w:t xml:space="preserve">u in Mijn ZonMw het meldingsformulier </w:t>
      </w:r>
      <w:r w:rsidR="00DE0C66">
        <w:rPr>
          <w:szCs w:val="20"/>
        </w:rPr>
        <w:t>in</w:t>
      </w:r>
      <w:r w:rsidRPr="00D01737">
        <w:rPr>
          <w:szCs w:val="20"/>
        </w:rPr>
        <w:t>.</w:t>
      </w:r>
    </w:p>
    <w:p w14:paraId="5E0EA882" w14:textId="04534070" w:rsidR="00B43E5B" w:rsidRPr="00D01737" w:rsidRDefault="00B43E5B" w:rsidP="00B43E5B">
      <w:pPr>
        <w:rPr>
          <w:szCs w:val="20"/>
        </w:rPr>
      </w:pPr>
    </w:p>
    <w:p w14:paraId="34176184" w14:textId="65F7792C" w:rsidR="00221FD7" w:rsidRPr="00D01737" w:rsidRDefault="003F500D" w:rsidP="00221FD7">
      <w:pPr>
        <w:rPr>
          <w:b/>
          <w:szCs w:val="20"/>
        </w:rPr>
      </w:pPr>
      <w:r w:rsidRPr="00D01737">
        <w:rPr>
          <w:b/>
          <w:szCs w:val="20"/>
        </w:rPr>
        <w:t>Voortgangsverslag</w:t>
      </w:r>
    </w:p>
    <w:p w14:paraId="54F86966" w14:textId="1B1DF895" w:rsidR="003F500D" w:rsidRPr="00D01737" w:rsidRDefault="00BF3ADF" w:rsidP="00221FD7">
      <w:pPr>
        <w:rPr>
          <w:szCs w:val="20"/>
        </w:rPr>
      </w:pPr>
      <w:r>
        <w:rPr>
          <w:szCs w:val="20"/>
        </w:rPr>
        <w:t>V</w:t>
      </w:r>
      <w:r w:rsidR="001C0119">
        <w:rPr>
          <w:szCs w:val="20"/>
        </w:rPr>
        <w:t xml:space="preserve">oor het </w:t>
      </w:r>
      <w:r>
        <w:rPr>
          <w:szCs w:val="20"/>
        </w:rPr>
        <w:t>indienen</w:t>
      </w:r>
      <w:r w:rsidR="001C0119">
        <w:rPr>
          <w:szCs w:val="20"/>
        </w:rPr>
        <w:t xml:space="preserve"> van </w:t>
      </w:r>
      <w:r w:rsidR="00B43E5B" w:rsidRPr="00D01737">
        <w:rPr>
          <w:szCs w:val="20"/>
        </w:rPr>
        <w:t>een voortgangsverslag</w:t>
      </w:r>
      <w:r w:rsidR="001C0119">
        <w:rPr>
          <w:szCs w:val="20"/>
        </w:rPr>
        <w:t xml:space="preserve"> </w:t>
      </w:r>
      <w:r w:rsidR="00BC1449">
        <w:rPr>
          <w:szCs w:val="20"/>
        </w:rPr>
        <w:t>vult u het daarvoor bestemde formulier in. Dit formulier vindt u in de taak in Mijn ZonMw</w:t>
      </w:r>
      <w:r w:rsidR="00B43E5B" w:rsidRPr="00D01737">
        <w:rPr>
          <w:szCs w:val="20"/>
        </w:rPr>
        <w:t xml:space="preserve">. </w:t>
      </w:r>
    </w:p>
    <w:p w14:paraId="36BB39E7" w14:textId="77777777" w:rsidR="00B43E5B" w:rsidRPr="00D01737" w:rsidRDefault="00B43E5B" w:rsidP="00221FD7">
      <w:pPr>
        <w:rPr>
          <w:szCs w:val="20"/>
        </w:rPr>
      </w:pPr>
    </w:p>
    <w:p w14:paraId="75FF2297" w14:textId="1E589B2E" w:rsidR="003F500D" w:rsidRPr="00D01737" w:rsidRDefault="003F500D" w:rsidP="00221FD7">
      <w:pPr>
        <w:rPr>
          <w:b/>
          <w:szCs w:val="20"/>
        </w:rPr>
      </w:pPr>
      <w:r w:rsidRPr="00D01737">
        <w:rPr>
          <w:b/>
          <w:szCs w:val="20"/>
        </w:rPr>
        <w:t>Eindverslag</w:t>
      </w:r>
    </w:p>
    <w:p w14:paraId="715228D0" w14:textId="0353524C" w:rsidR="00B43E5B" w:rsidRPr="00D01737" w:rsidRDefault="00BF3ADF" w:rsidP="00B43E5B">
      <w:pPr>
        <w:rPr>
          <w:szCs w:val="20"/>
        </w:rPr>
      </w:pPr>
      <w:r>
        <w:rPr>
          <w:szCs w:val="20"/>
        </w:rPr>
        <w:t xml:space="preserve">Voor het indienen van een eindverslag </w:t>
      </w:r>
      <w:r w:rsidR="00BC1449">
        <w:rPr>
          <w:szCs w:val="20"/>
        </w:rPr>
        <w:t>vult u het daarvoor bestemde formulier in. Dit formulier vindt u in de taak in Mijn ZonMw</w:t>
      </w:r>
      <w:r w:rsidR="00BC1449" w:rsidRPr="00D01737">
        <w:rPr>
          <w:szCs w:val="20"/>
        </w:rPr>
        <w:t>.</w:t>
      </w:r>
    </w:p>
    <w:p w14:paraId="0004C40C" w14:textId="19D21429" w:rsidR="0097626C" w:rsidRPr="00D01737" w:rsidRDefault="0097626C">
      <w:pPr>
        <w:rPr>
          <w:color w:val="FF6600"/>
        </w:rPr>
      </w:pPr>
      <w:r w:rsidRPr="00D01737">
        <w:rPr>
          <w:color w:val="FF6600"/>
        </w:rPr>
        <w:br w:type="page"/>
      </w:r>
    </w:p>
    <w:p w14:paraId="2B5C2450" w14:textId="77777777" w:rsidR="005D3D3F" w:rsidRPr="004C7739" w:rsidRDefault="005D3D3F" w:rsidP="00221FD7">
      <w:pPr>
        <w:rPr>
          <w:vanish/>
          <w:color w:val="FF6600"/>
          <w:sz w:val="24"/>
        </w:rPr>
      </w:pPr>
    </w:p>
    <w:p w14:paraId="51E1B196" w14:textId="28A9C230" w:rsidR="00E03A43" w:rsidRPr="004C7739" w:rsidRDefault="00FF1B5F" w:rsidP="000172B8">
      <w:pPr>
        <w:pStyle w:val="Kop1"/>
        <w:numPr>
          <w:ilvl w:val="0"/>
          <w:numId w:val="24"/>
        </w:numPr>
        <w:rPr>
          <w:sz w:val="24"/>
          <w:szCs w:val="24"/>
        </w:rPr>
      </w:pPr>
      <w:bookmarkStart w:id="4" w:name="_Toc206160073"/>
      <w:r w:rsidRPr="004C7739">
        <w:rPr>
          <w:sz w:val="24"/>
          <w:szCs w:val="24"/>
        </w:rPr>
        <w:t>Meldingsformulier</w:t>
      </w:r>
      <w:bookmarkEnd w:id="4"/>
    </w:p>
    <w:p w14:paraId="5A66AE4B" w14:textId="2EE9AF92" w:rsidR="00FF1B5F" w:rsidRPr="00D01737" w:rsidRDefault="00FF1B5F" w:rsidP="00FF1B5F">
      <w:pPr>
        <w:rPr>
          <w:szCs w:val="20"/>
        </w:rPr>
      </w:pPr>
      <w:r w:rsidRPr="00D01737">
        <w:rPr>
          <w:szCs w:val="20"/>
        </w:rPr>
        <w:t xml:space="preserve">Als u de </w:t>
      </w:r>
      <w:r w:rsidR="005A2F23" w:rsidRPr="005D0AF4">
        <w:rPr>
          <w:b/>
          <w:bCs/>
          <w:szCs w:val="20"/>
        </w:rPr>
        <w:t>aanvrager</w:t>
      </w:r>
      <w:r w:rsidRPr="00D01737">
        <w:rPr>
          <w:szCs w:val="20"/>
        </w:rPr>
        <w:t xml:space="preserve"> bent van het project staat er in uw inbox in Mijn ZonMw een taak voor u klaar: </w:t>
      </w:r>
      <w:r w:rsidR="008923F9">
        <w:rPr>
          <w:szCs w:val="20"/>
        </w:rPr>
        <w:t>‘</w:t>
      </w:r>
      <w:r w:rsidRPr="00D01737">
        <w:rPr>
          <w:szCs w:val="20"/>
        </w:rPr>
        <w:t>Meldingsformulier</w:t>
      </w:r>
      <w:r w:rsidR="008923F9">
        <w:rPr>
          <w:szCs w:val="20"/>
        </w:rPr>
        <w:t xml:space="preserve"> invullen’</w:t>
      </w:r>
      <w:r w:rsidR="00D04303">
        <w:rPr>
          <w:szCs w:val="20"/>
        </w:rPr>
        <w:t xml:space="preserve"> (Figuur 1)</w:t>
      </w:r>
      <w:r w:rsidRPr="00D01737">
        <w:rPr>
          <w:szCs w:val="20"/>
        </w:rPr>
        <w:t xml:space="preserve">. </w:t>
      </w:r>
    </w:p>
    <w:p w14:paraId="3039630A" w14:textId="77777777" w:rsidR="00FF1B5F" w:rsidRPr="00D01737" w:rsidRDefault="00FF1B5F" w:rsidP="00E03A43">
      <w:pPr>
        <w:rPr>
          <w:szCs w:val="20"/>
        </w:rPr>
      </w:pPr>
    </w:p>
    <w:p w14:paraId="7BCE81C8" w14:textId="21EED123" w:rsidR="00521CA2" w:rsidRDefault="004B1E09" w:rsidP="002167D1">
      <w:pPr>
        <w:keepNext/>
      </w:pPr>
      <w:r>
        <w:rPr>
          <w:noProof/>
        </w:rPr>
        <w:drawing>
          <wp:inline distT="0" distB="0" distL="0" distR="0" wp14:anchorId="61D9F525" wp14:editId="5D91BD74">
            <wp:extent cx="5759450" cy="2569845"/>
            <wp:effectExtent l="0" t="0" r="0" b="1905"/>
            <wp:docPr id="419276849" name="Afbeelding 2" descr="Afbeelding met tekst, software, Computerpictogram, Webpagina&#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276849" name="Afbeelding 2" descr="Afbeelding met tekst, software, Computerpictogram, Webpagina&#10;&#10;Door AI gegenereerde inhoud is mogelijk onjuist."/>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59450" cy="2569845"/>
                    </a:xfrm>
                    <a:prstGeom prst="rect">
                      <a:avLst/>
                    </a:prstGeom>
                  </pic:spPr>
                </pic:pic>
              </a:graphicData>
            </a:graphic>
          </wp:inline>
        </w:drawing>
      </w:r>
    </w:p>
    <w:p w14:paraId="249950C6" w14:textId="7C32ACA2" w:rsidR="00E03A43" w:rsidRDefault="00521CA2" w:rsidP="002167D1">
      <w:pPr>
        <w:pStyle w:val="Bijschrift"/>
        <w:rPr>
          <w:szCs w:val="20"/>
        </w:rPr>
      </w:pPr>
      <w:r>
        <w:t xml:space="preserve">Figuur </w:t>
      </w:r>
      <w:r>
        <w:fldChar w:fldCharType="begin"/>
      </w:r>
      <w:r>
        <w:instrText>SEQ Figuur \* ARABIC</w:instrText>
      </w:r>
      <w:r>
        <w:fldChar w:fldCharType="separate"/>
      </w:r>
      <w:r w:rsidR="004201EF">
        <w:rPr>
          <w:noProof/>
        </w:rPr>
        <w:t>1</w:t>
      </w:r>
      <w:r>
        <w:fldChar w:fldCharType="end"/>
      </w:r>
      <w:r>
        <w:t>:</w:t>
      </w:r>
      <w:r w:rsidR="00AC28D2">
        <w:t xml:space="preserve"> </w:t>
      </w:r>
      <w:r>
        <w:t>Inbox met taken</w:t>
      </w:r>
      <w:r w:rsidR="00AC28D2">
        <w:t>.</w:t>
      </w:r>
    </w:p>
    <w:p w14:paraId="0B97D2F1" w14:textId="10F204E8" w:rsidR="00521CA2" w:rsidRDefault="008E272B" w:rsidP="00A06995">
      <w:pPr>
        <w:pStyle w:val="Lijstalinea"/>
        <w:numPr>
          <w:ilvl w:val="0"/>
          <w:numId w:val="18"/>
        </w:numPr>
      </w:pPr>
      <w:r w:rsidRPr="002167D1">
        <w:rPr>
          <w:rFonts w:ascii="Arial" w:hAnsi="Arial" w:cs="Arial"/>
          <w:sz w:val="20"/>
          <w:szCs w:val="20"/>
        </w:rPr>
        <w:t xml:space="preserve">Klik op de </w:t>
      </w:r>
      <w:r w:rsidR="00E03A43" w:rsidRPr="002167D1">
        <w:rPr>
          <w:rFonts w:ascii="Arial" w:hAnsi="Arial" w:cs="Arial"/>
          <w:sz w:val="20"/>
          <w:szCs w:val="20"/>
        </w:rPr>
        <w:t>taak</w:t>
      </w:r>
      <w:r w:rsidRPr="002167D1">
        <w:rPr>
          <w:rFonts w:ascii="Arial" w:hAnsi="Arial" w:cs="Arial"/>
          <w:sz w:val="20"/>
          <w:szCs w:val="20"/>
        </w:rPr>
        <w:t xml:space="preserve"> </w:t>
      </w:r>
      <w:r w:rsidR="008923F9" w:rsidRPr="002167D1">
        <w:rPr>
          <w:rFonts w:ascii="Arial" w:hAnsi="Arial" w:cs="Arial"/>
          <w:sz w:val="20"/>
          <w:szCs w:val="20"/>
        </w:rPr>
        <w:t>‘</w:t>
      </w:r>
      <w:r w:rsidRPr="002167D1">
        <w:rPr>
          <w:rFonts w:ascii="Arial" w:hAnsi="Arial" w:cs="Arial"/>
          <w:sz w:val="20"/>
          <w:szCs w:val="20"/>
        </w:rPr>
        <w:t>Meldingsformulier</w:t>
      </w:r>
      <w:r w:rsidR="008923F9" w:rsidRPr="002167D1">
        <w:rPr>
          <w:rFonts w:ascii="Arial" w:hAnsi="Arial" w:cs="Arial"/>
          <w:sz w:val="20"/>
          <w:szCs w:val="20"/>
        </w:rPr>
        <w:t xml:space="preserve"> invullen’</w:t>
      </w:r>
      <w:r w:rsidRPr="002167D1">
        <w:rPr>
          <w:rFonts w:ascii="Arial" w:hAnsi="Arial" w:cs="Arial"/>
          <w:sz w:val="20"/>
          <w:szCs w:val="20"/>
        </w:rPr>
        <w:t xml:space="preserve"> om de taak te openen.</w:t>
      </w:r>
    </w:p>
    <w:p w14:paraId="741D91C3" w14:textId="1FB9AFFE" w:rsidR="00E03A43" w:rsidRDefault="008E272B" w:rsidP="00E81F65">
      <w:pPr>
        <w:pStyle w:val="Lijstalinea"/>
        <w:numPr>
          <w:ilvl w:val="0"/>
          <w:numId w:val="15"/>
        </w:numPr>
        <w:rPr>
          <w:rFonts w:ascii="Arial" w:hAnsi="Arial" w:cs="Arial"/>
          <w:sz w:val="20"/>
          <w:szCs w:val="20"/>
        </w:rPr>
      </w:pPr>
      <w:r w:rsidRPr="00D01737">
        <w:rPr>
          <w:rFonts w:ascii="Arial" w:hAnsi="Arial" w:cs="Arial"/>
          <w:sz w:val="20"/>
          <w:szCs w:val="20"/>
        </w:rPr>
        <w:t>U komt in het formulier. Vul alle velden in</w:t>
      </w:r>
      <w:r w:rsidR="00D04303">
        <w:rPr>
          <w:rFonts w:ascii="Arial" w:hAnsi="Arial" w:cs="Arial"/>
          <w:sz w:val="20"/>
          <w:szCs w:val="20"/>
        </w:rPr>
        <w:t xml:space="preserve"> (Figuur </w:t>
      </w:r>
      <w:r w:rsidR="003953AC">
        <w:rPr>
          <w:rFonts w:ascii="Arial" w:hAnsi="Arial" w:cs="Arial"/>
          <w:sz w:val="20"/>
          <w:szCs w:val="20"/>
        </w:rPr>
        <w:t>2</w:t>
      </w:r>
      <w:r w:rsidR="00D04303">
        <w:rPr>
          <w:rFonts w:ascii="Arial" w:hAnsi="Arial" w:cs="Arial"/>
          <w:sz w:val="20"/>
          <w:szCs w:val="20"/>
        </w:rPr>
        <w:t>)</w:t>
      </w:r>
      <w:r w:rsidRPr="00D01737">
        <w:rPr>
          <w:rFonts w:ascii="Arial" w:hAnsi="Arial" w:cs="Arial"/>
          <w:sz w:val="20"/>
          <w:szCs w:val="20"/>
        </w:rPr>
        <w:t>.</w:t>
      </w:r>
    </w:p>
    <w:p w14:paraId="3B6050D9" w14:textId="15AB2A4C" w:rsidR="00B649C2" w:rsidRPr="00D01737" w:rsidRDefault="00B649C2" w:rsidP="00B649C2">
      <w:pPr>
        <w:pStyle w:val="Lijstalinea"/>
        <w:numPr>
          <w:ilvl w:val="0"/>
          <w:numId w:val="15"/>
        </w:numPr>
        <w:rPr>
          <w:rFonts w:ascii="Arial" w:hAnsi="Arial" w:cs="Arial"/>
          <w:sz w:val="20"/>
          <w:szCs w:val="20"/>
        </w:rPr>
      </w:pPr>
      <w:r w:rsidRPr="00D01737">
        <w:rPr>
          <w:rFonts w:ascii="Arial" w:hAnsi="Arial" w:cs="Arial"/>
          <w:sz w:val="20"/>
          <w:szCs w:val="20"/>
        </w:rPr>
        <w:t xml:space="preserve">Bij sectie </w:t>
      </w:r>
      <w:r w:rsidRPr="000172B8">
        <w:rPr>
          <w:rFonts w:ascii="Arial" w:hAnsi="Arial" w:cs="Arial"/>
          <w:sz w:val="20"/>
          <w:szCs w:val="20"/>
        </w:rPr>
        <w:t>1.</w:t>
      </w:r>
      <w:r w:rsidR="00496B05" w:rsidRPr="000172B8">
        <w:rPr>
          <w:rFonts w:ascii="Arial" w:hAnsi="Arial" w:cs="Arial"/>
          <w:sz w:val="20"/>
          <w:szCs w:val="20"/>
        </w:rPr>
        <w:t>6</w:t>
      </w:r>
      <w:r w:rsidRPr="000172B8">
        <w:rPr>
          <w:rFonts w:ascii="Arial" w:hAnsi="Arial" w:cs="Arial"/>
          <w:sz w:val="20"/>
          <w:szCs w:val="20"/>
        </w:rPr>
        <w:t xml:space="preserve"> </w:t>
      </w:r>
      <w:r w:rsidRPr="00D01737">
        <w:rPr>
          <w:rFonts w:ascii="Arial" w:hAnsi="Arial" w:cs="Arial"/>
          <w:sz w:val="20"/>
          <w:szCs w:val="20"/>
        </w:rPr>
        <w:t xml:space="preserve">dient u te selecteren of er wel of niet een </w:t>
      </w:r>
      <w:r>
        <w:rPr>
          <w:rFonts w:ascii="Arial" w:hAnsi="Arial" w:cs="Arial"/>
          <w:sz w:val="20"/>
          <w:szCs w:val="20"/>
        </w:rPr>
        <w:t xml:space="preserve">positief oordeel van METC/CCMO of een (project)vergunning van CCD/WBO </w:t>
      </w:r>
      <w:r w:rsidRPr="00D01737">
        <w:rPr>
          <w:rFonts w:ascii="Arial" w:hAnsi="Arial" w:cs="Arial"/>
          <w:sz w:val="20"/>
          <w:szCs w:val="20"/>
        </w:rPr>
        <w:t>nodig is</w:t>
      </w:r>
      <w:r>
        <w:rPr>
          <w:rFonts w:ascii="Arial" w:hAnsi="Arial" w:cs="Arial"/>
          <w:sz w:val="20"/>
          <w:szCs w:val="20"/>
        </w:rPr>
        <w:t>.</w:t>
      </w:r>
    </w:p>
    <w:p w14:paraId="70F4D7E3" w14:textId="4EB5B8BE" w:rsidR="00B649C2" w:rsidRDefault="00B649C2" w:rsidP="00B649C2">
      <w:pPr>
        <w:pStyle w:val="Lijstalinea"/>
        <w:numPr>
          <w:ilvl w:val="0"/>
          <w:numId w:val="15"/>
        </w:numPr>
        <w:rPr>
          <w:rFonts w:ascii="Arial" w:hAnsi="Arial" w:cs="Arial"/>
          <w:sz w:val="20"/>
          <w:szCs w:val="20"/>
        </w:rPr>
      </w:pPr>
      <w:r w:rsidRPr="00D01737">
        <w:rPr>
          <w:rFonts w:ascii="Arial" w:hAnsi="Arial" w:cs="Arial"/>
          <w:sz w:val="20"/>
          <w:szCs w:val="20"/>
        </w:rPr>
        <w:t>Klik op ‘Opslaan &amp; verder gaan’.</w:t>
      </w:r>
    </w:p>
    <w:p w14:paraId="265A63E6" w14:textId="77777777" w:rsidR="004B1E09" w:rsidRDefault="004B1E09" w:rsidP="004B1E09">
      <w:pPr>
        <w:pStyle w:val="Lijstalinea"/>
        <w:rPr>
          <w:rFonts w:ascii="Arial" w:hAnsi="Arial" w:cs="Arial"/>
          <w:sz w:val="20"/>
          <w:szCs w:val="20"/>
        </w:rPr>
      </w:pPr>
    </w:p>
    <w:p w14:paraId="2632D9DF" w14:textId="0D68CEE3" w:rsidR="00FD3550" w:rsidRPr="00FD3550" w:rsidRDefault="004B1E09" w:rsidP="00A06995">
      <w:pPr>
        <w:rPr>
          <w:szCs w:val="20"/>
        </w:rPr>
      </w:pPr>
      <w:r>
        <w:rPr>
          <w:noProof/>
          <w:szCs w:val="20"/>
        </w:rPr>
        <w:drawing>
          <wp:inline distT="0" distB="0" distL="0" distR="0" wp14:anchorId="08D58CE5" wp14:editId="6DE1A3E0">
            <wp:extent cx="5759450" cy="2628900"/>
            <wp:effectExtent l="0" t="0" r="0" b="0"/>
            <wp:docPr id="1248889981" name="Afbeelding 7" descr="Afbeelding met tekst, schermopname, nummer, Parallel&#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889981" name="Afbeelding 7" descr="Afbeelding met tekst, schermopname, nummer, Parallel&#10;&#10;Door AI gegenereerde inhoud is mogelijk onjuist."/>
                    <pic:cNvPicPr/>
                  </pic:nvPicPr>
                  <pic:blipFill rotWithShape="1">
                    <a:blip r:embed="rId10">
                      <a:extLst>
                        <a:ext uri="{28A0092B-C50C-407E-A947-70E740481C1C}">
                          <a14:useLocalDpi xmlns:a14="http://schemas.microsoft.com/office/drawing/2010/main" val="0"/>
                        </a:ext>
                      </a:extLst>
                    </a:blip>
                    <a:srcRect b="48243"/>
                    <a:stretch>
                      <a:fillRect/>
                    </a:stretch>
                  </pic:blipFill>
                  <pic:spPr bwMode="auto">
                    <a:xfrm>
                      <a:off x="0" y="0"/>
                      <a:ext cx="5759450" cy="2628900"/>
                    </a:xfrm>
                    <a:prstGeom prst="rect">
                      <a:avLst/>
                    </a:prstGeom>
                    <a:ln>
                      <a:noFill/>
                    </a:ln>
                    <a:extLst>
                      <a:ext uri="{53640926-AAD7-44D8-BBD7-CCE9431645EC}">
                        <a14:shadowObscured xmlns:a14="http://schemas.microsoft.com/office/drawing/2010/main"/>
                      </a:ext>
                    </a:extLst>
                  </pic:spPr>
                </pic:pic>
              </a:graphicData>
            </a:graphic>
          </wp:inline>
        </w:drawing>
      </w:r>
    </w:p>
    <w:p w14:paraId="479A9C70" w14:textId="127BE1B5" w:rsidR="00E03A43" w:rsidRPr="00D01737" w:rsidRDefault="004B1E09" w:rsidP="00E03A43">
      <w:pPr>
        <w:rPr>
          <w:szCs w:val="20"/>
        </w:rPr>
      </w:pPr>
      <w:r>
        <w:rPr>
          <w:noProof/>
          <w:szCs w:val="20"/>
        </w:rPr>
        <w:lastRenderedPageBreak/>
        <w:drawing>
          <wp:inline distT="0" distB="0" distL="0" distR="0" wp14:anchorId="60485CEE" wp14:editId="13EE857F">
            <wp:extent cx="5325997" cy="2075815"/>
            <wp:effectExtent l="0" t="0" r="8255" b="635"/>
            <wp:docPr id="1514036794" name="Afbeelding 3" descr="Afbeelding met tekst, schermopname, nummer, Parallel&#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036794" name="Afbeelding 3" descr="Afbeelding met tekst, schermopname, nummer, Parallel&#10;&#10;Door AI gegenereerde inhoud is mogelijk onjuist."/>
                    <pic:cNvPicPr/>
                  </pic:nvPicPr>
                  <pic:blipFill rotWithShape="1">
                    <a:blip r:embed="rId10">
                      <a:extLst>
                        <a:ext uri="{28A0092B-C50C-407E-A947-70E740481C1C}">
                          <a14:useLocalDpi xmlns:a14="http://schemas.microsoft.com/office/drawing/2010/main" val="0"/>
                        </a:ext>
                      </a:extLst>
                    </a:blip>
                    <a:srcRect t="55807"/>
                    <a:stretch>
                      <a:fillRect/>
                    </a:stretch>
                  </pic:blipFill>
                  <pic:spPr bwMode="auto">
                    <a:xfrm>
                      <a:off x="0" y="0"/>
                      <a:ext cx="5353176" cy="2086408"/>
                    </a:xfrm>
                    <a:prstGeom prst="rect">
                      <a:avLst/>
                    </a:prstGeom>
                    <a:ln>
                      <a:noFill/>
                    </a:ln>
                    <a:extLst>
                      <a:ext uri="{53640926-AAD7-44D8-BBD7-CCE9431645EC}">
                        <a14:shadowObscured xmlns:a14="http://schemas.microsoft.com/office/drawing/2010/main"/>
                      </a:ext>
                    </a:extLst>
                  </pic:spPr>
                </pic:pic>
              </a:graphicData>
            </a:graphic>
          </wp:inline>
        </w:drawing>
      </w:r>
      <w:r>
        <w:rPr>
          <w:noProof/>
          <w:szCs w:val="20"/>
        </w:rPr>
        <w:drawing>
          <wp:inline distT="0" distB="0" distL="0" distR="0" wp14:anchorId="03EA8A2B" wp14:editId="25203275">
            <wp:extent cx="5759450" cy="3783965"/>
            <wp:effectExtent l="0" t="0" r="0" b="6985"/>
            <wp:docPr id="550209539" name="Afbeelding 4" descr="Afbeelding met tekst, schermopname, nummer, Parallel&#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209539" name="Afbeelding 4" descr="Afbeelding met tekst, schermopname, nummer, Parallel&#10;&#10;Door AI gegenereerde inhoud is mogelijk onjuist."/>
                    <pic:cNvPicPr/>
                  </pic:nvPicPr>
                  <pic:blipFill>
                    <a:blip r:embed="rId11">
                      <a:extLst>
                        <a:ext uri="{28A0092B-C50C-407E-A947-70E740481C1C}">
                          <a14:useLocalDpi xmlns:a14="http://schemas.microsoft.com/office/drawing/2010/main" val="0"/>
                        </a:ext>
                      </a:extLst>
                    </a:blip>
                    <a:stretch>
                      <a:fillRect/>
                    </a:stretch>
                  </pic:blipFill>
                  <pic:spPr>
                    <a:xfrm>
                      <a:off x="0" y="0"/>
                      <a:ext cx="5759450" cy="3783965"/>
                    </a:xfrm>
                    <a:prstGeom prst="rect">
                      <a:avLst/>
                    </a:prstGeom>
                  </pic:spPr>
                </pic:pic>
              </a:graphicData>
            </a:graphic>
          </wp:inline>
        </w:drawing>
      </w:r>
      <w:r>
        <w:rPr>
          <w:noProof/>
          <w:szCs w:val="20"/>
        </w:rPr>
        <w:drawing>
          <wp:inline distT="0" distB="0" distL="0" distR="0" wp14:anchorId="7EF1A1CE" wp14:editId="358E891D">
            <wp:extent cx="4420217" cy="1600423"/>
            <wp:effectExtent l="0" t="0" r="0" b="0"/>
            <wp:docPr id="2069083324" name="Afbeelding 6" descr="Afbeelding met tekst, schermopname, software, Lettertyp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083324" name="Afbeelding 6" descr="Afbeelding met tekst, schermopname, software, Lettertype&#10;&#10;Door AI gegenereerde inhoud is mogelijk onjuist."/>
                    <pic:cNvPicPr/>
                  </pic:nvPicPr>
                  <pic:blipFill>
                    <a:blip r:embed="rId12">
                      <a:extLst>
                        <a:ext uri="{28A0092B-C50C-407E-A947-70E740481C1C}">
                          <a14:useLocalDpi xmlns:a14="http://schemas.microsoft.com/office/drawing/2010/main" val="0"/>
                        </a:ext>
                      </a:extLst>
                    </a:blip>
                    <a:stretch>
                      <a:fillRect/>
                    </a:stretch>
                  </pic:blipFill>
                  <pic:spPr>
                    <a:xfrm>
                      <a:off x="0" y="0"/>
                      <a:ext cx="4420217" cy="1600423"/>
                    </a:xfrm>
                    <a:prstGeom prst="rect">
                      <a:avLst/>
                    </a:prstGeom>
                  </pic:spPr>
                </pic:pic>
              </a:graphicData>
            </a:graphic>
          </wp:inline>
        </w:drawing>
      </w:r>
    </w:p>
    <w:p w14:paraId="68FC40B3" w14:textId="45446134" w:rsidR="00B649C2" w:rsidRDefault="003953AC" w:rsidP="00A06995">
      <w:pPr>
        <w:rPr>
          <w:szCs w:val="20"/>
        </w:rPr>
      </w:pPr>
      <w:r>
        <w:rPr>
          <w:noProof/>
        </w:rPr>
        <w:drawing>
          <wp:inline distT="0" distB="0" distL="0" distR="0" wp14:anchorId="2D657F33" wp14:editId="144E60D8">
            <wp:extent cx="5759450" cy="231775"/>
            <wp:effectExtent l="0" t="0" r="0" b="0"/>
            <wp:docPr id="117104533" name="Afbeelding 117104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rotWithShape="1">
                    <a:blip r:embed="rId13" r:link="rId14">
                      <a:extLst>
                        <a:ext uri="{28A0092B-C50C-407E-A947-70E740481C1C}">
                          <a14:useLocalDpi xmlns:a14="http://schemas.microsoft.com/office/drawing/2010/main" val="0"/>
                        </a:ext>
                      </a:extLst>
                    </a:blip>
                    <a:srcRect t="61212"/>
                    <a:stretch/>
                  </pic:blipFill>
                  <pic:spPr bwMode="auto">
                    <a:xfrm>
                      <a:off x="0" y="0"/>
                      <a:ext cx="5759450" cy="231775"/>
                    </a:xfrm>
                    <a:prstGeom prst="rect">
                      <a:avLst/>
                    </a:prstGeom>
                    <a:noFill/>
                    <a:ln>
                      <a:noFill/>
                    </a:ln>
                    <a:extLst>
                      <a:ext uri="{53640926-AAD7-44D8-BBD7-CCE9431645EC}">
                        <a14:shadowObscured xmlns:a14="http://schemas.microsoft.com/office/drawing/2010/main"/>
                      </a:ext>
                    </a:extLst>
                  </pic:spPr>
                </pic:pic>
              </a:graphicData>
            </a:graphic>
          </wp:inline>
        </w:drawing>
      </w:r>
    </w:p>
    <w:p w14:paraId="7A230E95" w14:textId="761F5BC0" w:rsidR="004B1E09" w:rsidRPr="00B649C2" w:rsidRDefault="004B1E09" w:rsidP="00A06995">
      <w:pPr>
        <w:rPr>
          <w:szCs w:val="20"/>
        </w:rPr>
      </w:pPr>
      <w:r>
        <w:rPr>
          <w:noProof/>
          <w:szCs w:val="20"/>
        </w:rPr>
        <w:drawing>
          <wp:inline distT="0" distB="0" distL="0" distR="0" wp14:anchorId="2C0FD242" wp14:editId="5C8B92C1">
            <wp:extent cx="5759450" cy="650875"/>
            <wp:effectExtent l="0" t="0" r="0" b="0"/>
            <wp:docPr id="1562359980"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359980" name="Afbeelding 1562359980"/>
                    <pic:cNvPicPr/>
                  </pic:nvPicPr>
                  <pic:blipFill>
                    <a:blip r:embed="rId15">
                      <a:extLst>
                        <a:ext uri="{28A0092B-C50C-407E-A947-70E740481C1C}">
                          <a14:useLocalDpi xmlns:a14="http://schemas.microsoft.com/office/drawing/2010/main" val="0"/>
                        </a:ext>
                      </a:extLst>
                    </a:blip>
                    <a:stretch>
                      <a:fillRect/>
                    </a:stretch>
                  </pic:blipFill>
                  <pic:spPr>
                    <a:xfrm>
                      <a:off x="0" y="0"/>
                      <a:ext cx="5759450" cy="650875"/>
                    </a:xfrm>
                    <a:prstGeom prst="rect">
                      <a:avLst/>
                    </a:prstGeom>
                  </pic:spPr>
                </pic:pic>
              </a:graphicData>
            </a:graphic>
          </wp:inline>
        </w:drawing>
      </w:r>
    </w:p>
    <w:p w14:paraId="10D9D906" w14:textId="50EA847D" w:rsidR="00B649C2" w:rsidRDefault="00B649C2" w:rsidP="00B649C2">
      <w:pPr>
        <w:pStyle w:val="Bijschrift"/>
      </w:pPr>
      <w:r>
        <w:t>Figuur 2: Meldingsformulier Start project.</w:t>
      </w:r>
    </w:p>
    <w:p w14:paraId="19E83CB1" w14:textId="77777777" w:rsidR="00FD3550" w:rsidRPr="00FD3550" w:rsidRDefault="00FD3550" w:rsidP="00FD3550">
      <w:pPr>
        <w:rPr>
          <w:szCs w:val="20"/>
        </w:rPr>
      </w:pPr>
      <w:r w:rsidRPr="00FD3550">
        <w:rPr>
          <w:szCs w:val="20"/>
        </w:rPr>
        <w:lastRenderedPageBreak/>
        <w:t xml:space="preserve">Zodra u alle secties heeft ingevuld, kunt u het formulier indienen met de knop </w:t>
      </w:r>
      <w:r w:rsidRPr="00FD3550">
        <w:rPr>
          <w:noProof/>
          <w:szCs w:val="20"/>
        </w:rPr>
        <w:drawing>
          <wp:inline distT="0" distB="0" distL="0" distR="0" wp14:anchorId="3E7CE099" wp14:editId="57C11BA8">
            <wp:extent cx="877099" cy="174423"/>
            <wp:effectExtent l="0" t="0" r="0" b="0"/>
            <wp:docPr id="219" name="Afbeelding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Afbeelding 219"/>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bwMode="auto">
                    <a:xfrm>
                      <a:off x="0" y="0"/>
                      <a:ext cx="877099" cy="174423"/>
                    </a:xfrm>
                    <a:prstGeom prst="rect">
                      <a:avLst/>
                    </a:prstGeom>
                    <a:noFill/>
                    <a:ln>
                      <a:noFill/>
                    </a:ln>
                  </pic:spPr>
                </pic:pic>
              </a:graphicData>
            </a:graphic>
          </wp:inline>
        </w:drawing>
      </w:r>
    </w:p>
    <w:p w14:paraId="7D6D21A5" w14:textId="2BD25FAB" w:rsidR="00FD3550" w:rsidRPr="00FD3550" w:rsidRDefault="00FD3550" w:rsidP="00FD3550">
      <w:pPr>
        <w:rPr>
          <w:szCs w:val="20"/>
        </w:rPr>
      </w:pPr>
      <w:r w:rsidRPr="00FD3550">
        <w:rPr>
          <w:szCs w:val="20"/>
        </w:rPr>
        <w:t xml:space="preserve">(Figuur </w:t>
      </w:r>
      <w:r>
        <w:rPr>
          <w:szCs w:val="20"/>
        </w:rPr>
        <w:t>3</w:t>
      </w:r>
      <w:r w:rsidRPr="00FD3550">
        <w:rPr>
          <w:szCs w:val="20"/>
        </w:rPr>
        <w:t>). Als de verplichte vragen nog niet ingevuld zijn, wordt in een rood blok aangegeven in welke sectie en vraag nog informatie ontbreekt.</w:t>
      </w:r>
    </w:p>
    <w:p w14:paraId="5EB0C4DB" w14:textId="2C232337" w:rsidR="00FD3550" w:rsidRPr="00A06995" w:rsidRDefault="00FD3550" w:rsidP="00FD3550">
      <w:pPr>
        <w:pStyle w:val="Lijstalinea"/>
        <w:numPr>
          <w:ilvl w:val="0"/>
          <w:numId w:val="22"/>
        </w:numPr>
        <w:rPr>
          <w:rFonts w:ascii="Arial" w:hAnsi="Arial" w:cs="Arial"/>
          <w:sz w:val="20"/>
          <w:szCs w:val="20"/>
        </w:rPr>
      </w:pPr>
      <w:r w:rsidRPr="00A06995">
        <w:rPr>
          <w:rFonts w:ascii="Arial" w:hAnsi="Arial" w:cs="Arial"/>
          <w:sz w:val="20"/>
          <w:szCs w:val="20"/>
        </w:rPr>
        <w:t>Klik in de rode tekst op het sectienummer om rechtstreeks naar de te wijzigen vraag te gaan</w:t>
      </w:r>
      <w:r>
        <w:rPr>
          <w:rFonts w:ascii="Arial" w:hAnsi="Arial" w:cs="Arial"/>
          <w:sz w:val="20"/>
          <w:szCs w:val="20"/>
        </w:rPr>
        <w:t>.</w:t>
      </w:r>
      <w:r w:rsidR="00396B07" w:rsidRPr="00396B07">
        <w:rPr>
          <w:noProof/>
          <w:szCs w:val="20"/>
          <w:lang w:eastAsia="nl-NL"/>
        </w:rPr>
        <w:t xml:space="preserve"> </w:t>
      </w:r>
    </w:p>
    <w:p w14:paraId="73888268" w14:textId="3EE669CB" w:rsidR="00396B07" w:rsidRPr="00A06995" w:rsidRDefault="00396B07" w:rsidP="00396B07">
      <w:pPr>
        <w:pStyle w:val="Lijstalinea"/>
        <w:numPr>
          <w:ilvl w:val="0"/>
          <w:numId w:val="22"/>
        </w:numPr>
        <w:rPr>
          <w:rFonts w:ascii="Arial" w:hAnsi="Arial" w:cs="Arial"/>
          <w:sz w:val="20"/>
          <w:szCs w:val="16"/>
        </w:rPr>
      </w:pPr>
      <w:r w:rsidRPr="00A06995">
        <w:rPr>
          <w:rFonts w:ascii="Arial" w:hAnsi="Arial" w:cs="Arial"/>
          <w:sz w:val="20"/>
          <w:szCs w:val="16"/>
        </w:rPr>
        <w:t xml:space="preserve">Klik op </w:t>
      </w:r>
      <w:r w:rsidRPr="00A06995">
        <w:rPr>
          <w:rFonts w:ascii="Arial" w:hAnsi="Arial" w:cs="Arial"/>
          <w:noProof/>
          <w:sz w:val="20"/>
          <w:szCs w:val="20"/>
          <w:lang w:eastAsia="nl-NL"/>
        </w:rPr>
        <w:drawing>
          <wp:inline distT="0" distB="0" distL="0" distR="0" wp14:anchorId="56FFBD40" wp14:editId="2C0C28A0">
            <wp:extent cx="747522" cy="137160"/>
            <wp:effectExtent l="0" t="0" r="0" b="0"/>
            <wp:docPr id="1088988762" name="Afbeelding 1088988762"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tekst&#10;&#10;Automatisch gegenereerde beschrijving"/>
                    <pic:cNvPicPr/>
                  </pic:nvPicPr>
                  <pic:blipFill rotWithShape="1">
                    <a:blip r:embed="rId17"/>
                    <a:srcRect l="44193" t="92521" r="44285" b="1913"/>
                    <a:stretch/>
                  </pic:blipFill>
                  <pic:spPr bwMode="auto">
                    <a:xfrm>
                      <a:off x="0" y="0"/>
                      <a:ext cx="758787" cy="139227"/>
                    </a:xfrm>
                    <a:prstGeom prst="rect">
                      <a:avLst/>
                    </a:prstGeom>
                    <a:ln>
                      <a:noFill/>
                    </a:ln>
                    <a:extLst>
                      <a:ext uri="{53640926-AAD7-44D8-BBD7-CCE9431645EC}">
                        <a14:shadowObscured xmlns:a14="http://schemas.microsoft.com/office/drawing/2010/main"/>
                      </a:ext>
                    </a:extLst>
                  </pic:spPr>
                </pic:pic>
              </a:graphicData>
            </a:graphic>
          </wp:inline>
        </w:drawing>
      </w:r>
      <w:r w:rsidRPr="00A06995">
        <w:rPr>
          <w:rFonts w:ascii="Arial" w:hAnsi="Arial" w:cs="Arial"/>
          <w:sz w:val="20"/>
          <w:szCs w:val="16"/>
        </w:rPr>
        <w:t xml:space="preserve"> als u </w:t>
      </w:r>
      <w:r>
        <w:rPr>
          <w:rFonts w:ascii="Arial" w:hAnsi="Arial" w:cs="Arial"/>
          <w:sz w:val="20"/>
          <w:szCs w:val="16"/>
        </w:rPr>
        <w:t>het meldingsformulier</w:t>
      </w:r>
      <w:r w:rsidRPr="00A06995">
        <w:rPr>
          <w:rFonts w:ascii="Arial" w:hAnsi="Arial" w:cs="Arial"/>
          <w:sz w:val="20"/>
          <w:szCs w:val="16"/>
        </w:rPr>
        <w:t xml:space="preserve"> nog niet wilt indienen en hier op een later tijdstip verder aan wilt werken. </w:t>
      </w:r>
      <w:r>
        <w:rPr>
          <w:rFonts w:ascii="Arial" w:hAnsi="Arial" w:cs="Arial"/>
          <w:sz w:val="20"/>
          <w:szCs w:val="16"/>
        </w:rPr>
        <w:t>Het meldingsformulier</w:t>
      </w:r>
      <w:r w:rsidRPr="00A06995">
        <w:rPr>
          <w:rFonts w:ascii="Arial" w:hAnsi="Arial" w:cs="Arial"/>
          <w:sz w:val="20"/>
          <w:szCs w:val="16"/>
        </w:rPr>
        <w:t xml:space="preserve"> blijft bewaard in uw inbox.</w:t>
      </w:r>
    </w:p>
    <w:p w14:paraId="761962CD" w14:textId="456208E3" w:rsidR="00396B07" w:rsidRPr="00A06995" w:rsidRDefault="00396B07" w:rsidP="00A06995">
      <w:pPr>
        <w:pStyle w:val="Lijstalinea"/>
        <w:numPr>
          <w:ilvl w:val="0"/>
          <w:numId w:val="22"/>
        </w:numPr>
        <w:rPr>
          <w:rFonts w:ascii="Arial" w:hAnsi="Arial" w:cs="Arial"/>
          <w:sz w:val="20"/>
          <w:szCs w:val="16"/>
        </w:rPr>
      </w:pPr>
      <w:r w:rsidRPr="00A06995">
        <w:rPr>
          <w:rFonts w:ascii="Arial" w:hAnsi="Arial" w:cs="Arial"/>
          <w:sz w:val="20"/>
          <w:szCs w:val="16"/>
        </w:rPr>
        <w:t xml:space="preserve">Klik op ‘Generate new PDF’ als u het gehele </w:t>
      </w:r>
      <w:r w:rsidRPr="00396B07">
        <w:rPr>
          <w:rFonts w:ascii="Arial" w:hAnsi="Arial" w:cs="Arial"/>
          <w:sz w:val="20"/>
          <w:szCs w:val="16"/>
        </w:rPr>
        <w:t>meldings</w:t>
      </w:r>
      <w:r w:rsidRPr="00A06995">
        <w:rPr>
          <w:rFonts w:ascii="Arial" w:hAnsi="Arial" w:cs="Arial"/>
          <w:sz w:val="20"/>
          <w:szCs w:val="16"/>
        </w:rPr>
        <w:t xml:space="preserve">formulier met ingevulde tekst naar PDF wilt exporteren. </w:t>
      </w:r>
      <w:r w:rsidRPr="00A06995">
        <w:rPr>
          <w:rFonts w:ascii="Arial" w:hAnsi="Arial" w:cs="Arial"/>
          <w:b/>
          <w:color w:val="FF0000"/>
          <w:sz w:val="20"/>
          <w:szCs w:val="16"/>
        </w:rPr>
        <w:t xml:space="preserve">Let op: </w:t>
      </w:r>
      <w:r w:rsidRPr="00A06995">
        <w:rPr>
          <w:rFonts w:ascii="Arial" w:hAnsi="Arial" w:cs="Arial"/>
          <w:sz w:val="20"/>
          <w:szCs w:val="16"/>
        </w:rPr>
        <w:t>geüploade bijlagen zijn in deze PDF niet zichtbaar.</w:t>
      </w:r>
    </w:p>
    <w:p w14:paraId="736D7F35" w14:textId="77777777" w:rsidR="00B649C2" w:rsidRPr="00B649C2" w:rsidRDefault="00B649C2" w:rsidP="00B649C2"/>
    <w:p w14:paraId="13AB4E3E" w14:textId="413D1136" w:rsidR="00753645" w:rsidRDefault="004B1E09" w:rsidP="00F430AD">
      <w:pPr>
        <w:keepNext/>
      </w:pPr>
      <w:r>
        <w:rPr>
          <w:noProof/>
        </w:rPr>
        <w:drawing>
          <wp:inline distT="0" distB="0" distL="0" distR="0" wp14:anchorId="5ECA0C06" wp14:editId="7579D29D">
            <wp:extent cx="5759450" cy="2083435"/>
            <wp:effectExtent l="0" t="0" r="0" b="0"/>
            <wp:docPr id="360447023" name="Afbeelding 8" descr="Afbeelding met tekst, schermopname, Lettertyp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447023" name="Afbeelding 8" descr="Afbeelding met tekst, schermopname, Lettertype&#10;&#10;Door AI gegenereerde inhoud is mogelijk onjuist."/>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59450" cy="2083435"/>
                    </a:xfrm>
                    <a:prstGeom prst="rect">
                      <a:avLst/>
                    </a:prstGeom>
                  </pic:spPr>
                </pic:pic>
              </a:graphicData>
            </a:graphic>
          </wp:inline>
        </w:drawing>
      </w:r>
    </w:p>
    <w:p w14:paraId="57D59682" w14:textId="14E2554A" w:rsidR="00822100" w:rsidRPr="00AC28D2" w:rsidRDefault="00753645" w:rsidP="00AC28D2">
      <w:pPr>
        <w:pStyle w:val="Bijschrift"/>
        <w:rPr>
          <w:szCs w:val="20"/>
        </w:rPr>
      </w:pPr>
      <w:r>
        <w:t xml:space="preserve">Figuur </w:t>
      </w:r>
      <w:r w:rsidR="00B649C2">
        <w:t>3</w:t>
      </w:r>
      <w:r>
        <w:t xml:space="preserve">: </w:t>
      </w:r>
      <w:r w:rsidR="00C41377">
        <w:t>Meldingsf</w:t>
      </w:r>
      <w:r>
        <w:t>ormulier definitief indienen</w:t>
      </w:r>
      <w:r w:rsidR="00AC28D2">
        <w:t>.</w:t>
      </w:r>
    </w:p>
    <w:p w14:paraId="233423F4" w14:textId="237B524C" w:rsidR="00B649C2" w:rsidRDefault="00B649C2" w:rsidP="00B649C2">
      <w:pPr>
        <w:rPr>
          <w:szCs w:val="20"/>
        </w:rPr>
      </w:pPr>
      <w:r>
        <w:rPr>
          <w:szCs w:val="20"/>
        </w:rPr>
        <w:t xml:space="preserve">Na het indienen van het meldingsformulier komt u in uw inbox terecht en krijgt u de melding ‘Uw formulier is succesvol verzonden’. U ontvangt na de verzending een automatisch gegenereerd emailbericht als ontvangstbevestiging. </w:t>
      </w:r>
      <w:r w:rsidRPr="00107F2E">
        <w:rPr>
          <w:szCs w:val="20"/>
        </w:rPr>
        <w:t>Het formulier is nu in ‘Mijn ZonMw’ zichtbaar voor de betrokken ZonMw medewerkers van het betreffende programma.</w:t>
      </w:r>
    </w:p>
    <w:p w14:paraId="001DE289" w14:textId="77777777" w:rsidR="004C7739" w:rsidRDefault="004C7739">
      <w:pPr>
        <w:rPr>
          <w:b/>
          <w:bCs/>
          <w:kern w:val="32"/>
          <w:sz w:val="22"/>
        </w:rPr>
      </w:pPr>
      <w:r>
        <w:rPr>
          <w:sz w:val="22"/>
        </w:rPr>
        <w:br w:type="page"/>
      </w:r>
    </w:p>
    <w:p w14:paraId="72DE45D6" w14:textId="61EDF005" w:rsidR="006C137E" w:rsidRPr="004C7739" w:rsidRDefault="00DC1253" w:rsidP="006C137E">
      <w:pPr>
        <w:pStyle w:val="Kop1"/>
        <w:rPr>
          <w:sz w:val="22"/>
          <w:szCs w:val="24"/>
        </w:rPr>
      </w:pPr>
      <w:bookmarkStart w:id="5" w:name="_Toc206160074"/>
      <w:r w:rsidRPr="004C7739">
        <w:rPr>
          <w:sz w:val="22"/>
          <w:szCs w:val="24"/>
        </w:rPr>
        <w:lastRenderedPageBreak/>
        <w:t>3</w:t>
      </w:r>
      <w:r w:rsidR="004C7739" w:rsidRPr="004C7739">
        <w:rPr>
          <w:sz w:val="22"/>
          <w:szCs w:val="24"/>
        </w:rPr>
        <w:t>.</w:t>
      </w:r>
      <w:r w:rsidR="00AC28D2" w:rsidRPr="004C7739">
        <w:rPr>
          <w:sz w:val="22"/>
          <w:szCs w:val="24"/>
        </w:rPr>
        <w:t xml:space="preserve"> </w:t>
      </w:r>
      <w:r w:rsidR="00E96193" w:rsidRPr="004C7739">
        <w:rPr>
          <w:sz w:val="22"/>
          <w:szCs w:val="24"/>
        </w:rPr>
        <w:t>Producten</w:t>
      </w:r>
      <w:r w:rsidR="00A15126" w:rsidRPr="004C7739">
        <w:rPr>
          <w:sz w:val="22"/>
          <w:szCs w:val="24"/>
        </w:rPr>
        <w:t xml:space="preserve"> invoeren</w:t>
      </w:r>
      <w:bookmarkEnd w:id="5"/>
      <w:r w:rsidR="00E96193" w:rsidRPr="004C7739" w:rsidDel="00E96193">
        <w:rPr>
          <w:sz w:val="22"/>
          <w:szCs w:val="24"/>
        </w:rPr>
        <w:t xml:space="preserve"> </w:t>
      </w:r>
    </w:p>
    <w:p w14:paraId="2766D5E6" w14:textId="77777777" w:rsidR="00D23048" w:rsidRDefault="00D23048">
      <w:pPr>
        <w:rPr>
          <w:szCs w:val="20"/>
        </w:rPr>
      </w:pPr>
      <w:r w:rsidRPr="00D23048">
        <w:rPr>
          <w:szCs w:val="20"/>
        </w:rPr>
        <w:t>Als u de projectleider bent van het project kunt u gedurende de looptijd van uw project en na afronding uw projectresultaten registreren. Het gaat dan niet alleen om publicaties maar ook bijvoorbeeld om onderwijsproducten, datasets, praktische of commerciële toepassingen (Figuur 8). U levert een URL of DOI aan</w:t>
      </w:r>
      <w:r>
        <w:rPr>
          <w:szCs w:val="20"/>
        </w:rPr>
        <w:t>,</w:t>
      </w:r>
      <w:r w:rsidRPr="00D23048">
        <w:rPr>
          <w:szCs w:val="20"/>
        </w:rPr>
        <w:t xml:space="preserve"> uploaden van bestanden is niet mogelijk. </w:t>
      </w:r>
    </w:p>
    <w:p w14:paraId="0CAE1F17" w14:textId="77777777" w:rsidR="00D23048" w:rsidRDefault="00D23048">
      <w:pPr>
        <w:rPr>
          <w:szCs w:val="20"/>
        </w:rPr>
      </w:pPr>
    </w:p>
    <w:p w14:paraId="4042F35B" w14:textId="307B5D71" w:rsidR="00A15126" w:rsidRDefault="232F5B4F">
      <w:r>
        <w:t>Heeft u nog geen URL of DOI voor uw product</w:t>
      </w:r>
      <w:r w:rsidR="0B63EE98">
        <w:t>, en kunt u deze niet via uw organisatie regelen</w:t>
      </w:r>
      <w:r>
        <w:t>? Gebruik dan Zenodo (zenodo.org), een gratis platform waarmee u</w:t>
      </w:r>
      <w:r w:rsidR="656950BB">
        <w:t xml:space="preserve"> in een paar minuten</w:t>
      </w:r>
      <w:r>
        <w:t xml:space="preserve"> een DOI kunt aanmaken voor elk type product. </w:t>
      </w:r>
      <w:r w:rsidR="2A3B2B17">
        <w:t xml:space="preserve">Kijk </w:t>
      </w:r>
      <w:hyperlink r:id="rId19" w:anchor="section-213350" w:history="1">
        <w:r w:rsidR="2A3B2B17" w:rsidRPr="0A8C6B89">
          <w:rPr>
            <w:rStyle w:val="Hyperlink"/>
          </w:rPr>
          <w:t>hier</w:t>
        </w:r>
      </w:hyperlink>
      <w:r w:rsidR="2A3B2B17">
        <w:t xml:space="preserve"> hoe u dit doet. </w:t>
      </w:r>
    </w:p>
    <w:p w14:paraId="5302500B" w14:textId="2585D256" w:rsidR="00B649C2" w:rsidRDefault="71CBB079">
      <w:r>
        <w:t xml:space="preserve">In Mijn ZonMw kunt u per project producten invoeren. U vindt de juiste pagina </w:t>
      </w:r>
      <w:r w:rsidR="00160D44">
        <w:t>door in te loggen in Mijn ZonMw en te</w:t>
      </w:r>
      <w:r w:rsidR="0056040D">
        <w:t xml:space="preserve"> kijken bij ‘</w:t>
      </w:r>
      <w:r w:rsidR="004B1E09">
        <w:t>My Applications</w:t>
      </w:r>
      <w:r w:rsidR="0056040D">
        <w:t>’</w:t>
      </w:r>
      <w:r w:rsidR="000172B8">
        <w:t xml:space="preserve"> (Mijn aanvragen)</w:t>
      </w:r>
      <w:r w:rsidR="00D04303">
        <w:t xml:space="preserve"> (Figuur </w:t>
      </w:r>
      <w:r w:rsidR="00B649C2">
        <w:t>4</w:t>
      </w:r>
      <w:r w:rsidR="00D04303">
        <w:t>)</w:t>
      </w:r>
      <w:r w:rsidR="00E57CF1">
        <w:t xml:space="preserve">. Klik op </w:t>
      </w:r>
      <w:r w:rsidR="00C6725E">
        <w:t xml:space="preserve">de + </w:t>
      </w:r>
      <w:r w:rsidR="000172B8">
        <w:t>(‘expand to full sized</w:t>
      </w:r>
      <w:r w:rsidR="00F97AC3">
        <w:t xml:space="preserve"> </w:t>
      </w:r>
      <w:r w:rsidR="000172B8">
        <w:t>panel’)</w:t>
      </w:r>
      <w:ins w:id="6" w:author="Lieke de Boer" w:date="2026-07-07T11:54:00Z" w16du:dateUtc="2026-07-07T11:54:41Z">
        <w:r w:rsidR="372B9B8F">
          <w:t xml:space="preserve"> </w:t>
        </w:r>
      </w:ins>
      <w:r w:rsidR="00581AF3">
        <w:t xml:space="preserve">voor een overzicht van alle huidige </w:t>
      </w:r>
      <w:r w:rsidR="000172B8">
        <w:t>en</w:t>
      </w:r>
      <w:r w:rsidR="00581AF3">
        <w:t xml:space="preserve"> afgeronde aanvragen.</w:t>
      </w:r>
      <w:r w:rsidR="00496B05">
        <w:t xml:space="preserve"> </w:t>
      </w:r>
      <w:r w:rsidR="00F97AC3">
        <w:t xml:space="preserve"> </w:t>
      </w:r>
    </w:p>
    <w:p w14:paraId="6E89D56C" w14:textId="59CFF516" w:rsidR="00B649C2" w:rsidRDefault="00B649C2"/>
    <w:p w14:paraId="017FB6FF" w14:textId="7BA341BE" w:rsidR="00524293" w:rsidRDefault="004B1E09">
      <w:r>
        <w:rPr>
          <w:noProof/>
        </w:rPr>
        <w:drawing>
          <wp:inline distT="0" distB="0" distL="0" distR="0" wp14:anchorId="411E14CD" wp14:editId="3960DFD5">
            <wp:extent cx="5759450" cy="2479040"/>
            <wp:effectExtent l="0" t="0" r="0" b="0"/>
            <wp:docPr id="1487321230" name="Afbeelding 9" descr="Afbeelding met tekst, software, Webpagina, Websit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7321230" name="Afbeelding 9" descr="Afbeelding met tekst, software, Webpagina, Website&#10;&#10;Door AI gegenereerde inhoud is mogelijk onjuist."/>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759450" cy="2479040"/>
                    </a:xfrm>
                    <a:prstGeom prst="rect">
                      <a:avLst/>
                    </a:prstGeom>
                  </pic:spPr>
                </pic:pic>
              </a:graphicData>
            </a:graphic>
          </wp:inline>
        </w:drawing>
      </w:r>
    </w:p>
    <w:p w14:paraId="4D5C5F55" w14:textId="67DBFA6B" w:rsidR="0056040D" w:rsidRDefault="00753645" w:rsidP="00F430AD">
      <w:pPr>
        <w:pStyle w:val="Bijschrift"/>
      </w:pPr>
      <w:r>
        <w:t xml:space="preserve">Figuur </w:t>
      </w:r>
      <w:r w:rsidR="00524293">
        <w:t>4</w:t>
      </w:r>
      <w:r>
        <w:t>: Inbox</w:t>
      </w:r>
      <w:r w:rsidR="004B1E09">
        <w:t>, My Applications</w:t>
      </w:r>
    </w:p>
    <w:p w14:paraId="3387DB48" w14:textId="719AB890" w:rsidR="0056040D" w:rsidRDefault="00DB4542">
      <w:r>
        <w:t xml:space="preserve">Hier ziet u uw gehonoreerde aanvraag, </w:t>
      </w:r>
      <w:r w:rsidR="005F1104" w:rsidRPr="000172B8">
        <w:t xml:space="preserve">klik op </w:t>
      </w:r>
      <w:r w:rsidR="00B8660A" w:rsidRPr="000172B8">
        <w:t>het dossiernummer</w:t>
      </w:r>
      <w:r w:rsidR="005F1104" w:rsidRPr="000172B8">
        <w:t xml:space="preserve"> die u nodig heeft </w:t>
      </w:r>
      <w:r w:rsidR="00D04303" w:rsidRPr="000172B8">
        <w:t>(</w:t>
      </w:r>
      <w:r w:rsidR="00524293" w:rsidRPr="000172B8">
        <w:t>F</w:t>
      </w:r>
      <w:r w:rsidR="00D04303" w:rsidRPr="000172B8">
        <w:t xml:space="preserve">iguur </w:t>
      </w:r>
      <w:r w:rsidR="00524293" w:rsidRPr="000172B8">
        <w:t>5</w:t>
      </w:r>
      <w:r w:rsidR="00D04303" w:rsidRPr="000172B8">
        <w:t>).</w:t>
      </w:r>
    </w:p>
    <w:p w14:paraId="3B0B5418" w14:textId="77777777" w:rsidR="005F1104" w:rsidRDefault="005F1104"/>
    <w:p w14:paraId="3248BD02" w14:textId="210EDE12" w:rsidR="00C41377" w:rsidRDefault="00F0384C">
      <w:r>
        <w:rPr>
          <w:noProof/>
        </w:rPr>
        <w:drawing>
          <wp:inline distT="0" distB="0" distL="0" distR="0" wp14:anchorId="14BFB113" wp14:editId="7FB4A8AA">
            <wp:extent cx="5748655" cy="753745"/>
            <wp:effectExtent l="0" t="0" r="4445" b="8255"/>
            <wp:docPr id="158525222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48655" cy="753745"/>
                    </a:xfrm>
                    <a:prstGeom prst="rect">
                      <a:avLst/>
                    </a:prstGeom>
                    <a:noFill/>
                    <a:ln>
                      <a:noFill/>
                    </a:ln>
                  </pic:spPr>
                </pic:pic>
              </a:graphicData>
            </a:graphic>
          </wp:inline>
        </w:drawing>
      </w:r>
      <w:r w:rsidR="005F1104">
        <w:rPr>
          <w:noProof/>
        </w:rPr>
        <w:drawing>
          <wp:inline distT="0" distB="0" distL="0" distR="0" wp14:anchorId="0184156C" wp14:editId="7E9000C0">
            <wp:extent cx="5759450" cy="669290"/>
            <wp:effectExtent l="0" t="0" r="0" b="0"/>
            <wp:docPr id="785789186"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789186" name="Afbeelding 785789186"/>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59450" cy="669290"/>
                    </a:xfrm>
                    <a:prstGeom prst="rect">
                      <a:avLst/>
                    </a:prstGeom>
                  </pic:spPr>
                </pic:pic>
              </a:graphicData>
            </a:graphic>
          </wp:inline>
        </w:drawing>
      </w:r>
    </w:p>
    <w:p w14:paraId="0D35B82B" w14:textId="00FAD56B" w:rsidR="00DB4542" w:rsidRPr="000172B8" w:rsidRDefault="000172B8" w:rsidP="000172B8">
      <w:pPr>
        <w:pStyle w:val="Bijschrift"/>
        <w:rPr>
          <w:noProof/>
          <w:color w:val="FF0000"/>
        </w:rPr>
      </w:pPr>
      <w:r w:rsidRPr="000172B8">
        <w:t>Figuur 5: Record id</w:t>
      </w:r>
      <w:r w:rsidRPr="000172B8">
        <w:rPr>
          <w:color w:val="9BBB59" w:themeColor="accent3"/>
        </w:rPr>
        <w:t xml:space="preserve"> </w:t>
      </w:r>
      <w:r w:rsidRPr="000172B8">
        <w:t>voor producten invoeren.</w:t>
      </w:r>
    </w:p>
    <w:p w14:paraId="39FCF925" w14:textId="57B4796A" w:rsidR="00DB4542" w:rsidRPr="000172B8" w:rsidRDefault="00DB4542">
      <w:r w:rsidRPr="000172B8">
        <w:t>Klik op de</w:t>
      </w:r>
      <w:r w:rsidR="005F1104" w:rsidRPr="000172B8">
        <w:t xml:space="preserve"> knop ‘Product invoeren’ </w:t>
      </w:r>
      <w:r w:rsidR="00D04303" w:rsidRPr="000172B8">
        <w:t xml:space="preserve">(Figuur </w:t>
      </w:r>
      <w:r w:rsidR="00524293" w:rsidRPr="000172B8">
        <w:t>6</w:t>
      </w:r>
      <w:r w:rsidR="00CD2A38">
        <w:t>.1</w:t>
      </w:r>
      <w:r w:rsidR="00D04303" w:rsidRPr="000172B8">
        <w:t>)</w:t>
      </w:r>
      <w:r w:rsidRPr="000172B8">
        <w:t>.</w:t>
      </w:r>
      <w:r w:rsidR="005F1104" w:rsidRPr="000172B8">
        <w:t xml:space="preserve"> Hiermee komt u in het formulier terecht (Figuur </w:t>
      </w:r>
      <w:r w:rsidR="00CD2A38">
        <w:t>7</w:t>
      </w:r>
      <w:r w:rsidR="005F1104" w:rsidRPr="000172B8">
        <w:t>).</w:t>
      </w:r>
    </w:p>
    <w:p w14:paraId="0BD8A757" w14:textId="11985F05" w:rsidR="00E57CF1" w:rsidRDefault="00E57CF1"/>
    <w:p w14:paraId="173CA198" w14:textId="49AC90C6" w:rsidR="00753645" w:rsidRDefault="005F1104" w:rsidP="00F430AD">
      <w:pPr>
        <w:keepNext/>
      </w:pPr>
      <w:r>
        <w:rPr>
          <w:noProof/>
        </w:rPr>
        <w:lastRenderedPageBreak/>
        <w:drawing>
          <wp:inline distT="0" distB="0" distL="0" distR="0" wp14:anchorId="7C3AE128" wp14:editId="3B4AB372">
            <wp:extent cx="5759450" cy="1815465"/>
            <wp:effectExtent l="0" t="0" r="0" b="0"/>
            <wp:docPr id="2045809999" name="Afbeelding 11" descr="Afbeelding met tekst, schermopnam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809999" name="Afbeelding 11" descr="Afbeelding met tekst, schermopname&#10;&#10;Door AI gegenereerde inhoud is mogelijk onjuist."/>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759450" cy="1815465"/>
                    </a:xfrm>
                    <a:prstGeom prst="rect">
                      <a:avLst/>
                    </a:prstGeom>
                  </pic:spPr>
                </pic:pic>
              </a:graphicData>
            </a:graphic>
          </wp:inline>
        </w:drawing>
      </w:r>
    </w:p>
    <w:p w14:paraId="1D81EEF4" w14:textId="655E33C0" w:rsidR="00E57CF1" w:rsidRDefault="00753645" w:rsidP="00F430AD">
      <w:pPr>
        <w:pStyle w:val="Bijschrift"/>
      </w:pPr>
      <w:r>
        <w:t xml:space="preserve">Figuur </w:t>
      </w:r>
      <w:r w:rsidR="00524293">
        <w:t>6</w:t>
      </w:r>
      <w:r w:rsidR="00CD2A38">
        <w:t>.1</w:t>
      </w:r>
      <w:r>
        <w:t>: Producten invoeren</w:t>
      </w:r>
      <w:r w:rsidR="005F1104">
        <w:t>.</w:t>
      </w:r>
    </w:p>
    <w:p w14:paraId="69E237C5" w14:textId="77777777" w:rsidR="004C7739" w:rsidRDefault="004C7739" w:rsidP="007F12E0">
      <w:pPr>
        <w:rPr>
          <w:highlight w:val="yellow"/>
        </w:rPr>
      </w:pPr>
    </w:p>
    <w:p w14:paraId="776A990C" w14:textId="77777777" w:rsidR="004C7739" w:rsidRDefault="004C7739">
      <w:pPr>
        <w:rPr>
          <w:highlight w:val="yellow"/>
        </w:rPr>
      </w:pPr>
      <w:r>
        <w:rPr>
          <w:highlight w:val="yellow"/>
        </w:rPr>
        <w:br w:type="page"/>
      </w:r>
    </w:p>
    <w:p w14:paraId="6FB8B892" w14:textId="586BABAA" w:rsidR="007F12E0" w:rsidRDefault="007F12E0" w:rsidP="007F12E0">
      <w:r w:rsidRPr="00CD2A38">
        <w:lastRenderedPageBreak/>
        <w:t xml:space="preserve">Als u nog niet klaar bent met uw taak dan kunt u het bij Toekomstige taken terugvinden (Figuur </w:t>
      </w:r>
      <w:r w:rsidR="00CD2A38">
        <w:t>6.2</w:t>
      </w:r>
      <w:r w:rsidRPr="00CD2A38">
        <w:t>).</w:t>
      </w:r>
    </w:p>
    <w:p w14:paraId="7CDC6AE6" w14:textId="77777777" w:rsidR="007F12E0" w:rsidRDefault="007F12E0" w:rsidP="007F12E0"/>
    <w:p w14:paraId="7B9C91BB" w14:textId="67E4AA35" w:rsidR="007F12E0" w:rsidRDefault="007F12E0" w:rsidP="007F12E0">
      <w:r>
        <w:rPr>
          <w:noProof/>
        </w:rPr>
        <w:drawing>
          <wp:inline distT="0" distB="0" distL="0" distR="0" wp14:anchorId="4A62A6F1" wp14:editId="361A3CEF">
            <wp:extent cx="2450592" cy="1972982"/>
            <wp:effectExtent l="0" t="0" r="6985" b="8255"/>
            <wp:docPr id="26515910" name="Afbeelding 1" descr="Afbeelding met tekst, schermopname, Lettertype, softwar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15910" name="Afbeelding 1" descr="Afbeelding met tekst, schermopname, Lettertype, software&#10;&#10;Door AI gegenereerde inhoud is mogelijk onjuist."/>
                    <pic:cNvPicPr/>
                  </pic:nvPicPr>
                  <pic:blipFill>
                    <a:blip r:embed="rId24">
                      <a:extLst>
                        <a:ext uri="{28A0092B-C50C-407E-A947-70E740481C1C}">
                          <a14:useLocalDpi xmlns:a14="http://schemas.microsoft.com/office/drawing/2010/main" val="0"/>
                        </a:ext>
                      </a:extLst>
                    </a:blip>
                    <a:stretch>
                      <a:fillRect/>
                    </a:stretch>
                  </pic:blipFill>
                  <pic:spPr>
                    <a:xfrm>
                      <a:off x="0" y="0"/>
                      <a:ext cx="2457218" cy="1978317"/>
                    </a:xfrm>
                    <a:prstGeom prst="rect">
                      <a:avLst/>
                    </a:prstGeom>
                  </pic:spPr>
                </pic:pic>
              </a:graphicData>
            </a:graphic>
          </wp:inline>
        </w:drawing>
      </w:r>
    </w:p>
    <w:p w14:paraId="4CB47C5B" w14:textId="4A9D519A" w:rsidR="00CD2A38" w:rsidRPr="007F12E0" w:rsidRDefault="00CD2A38" w:rsidP="00CD2A38">
      <w:pPr>
        <w:pStyle w:val="Bijschrift"/>
      </w:pPr>
      <w:r>
        <w:t>Figuur 6.2: Producten invoeren.</w:t>
      </w:r>
    </w:p>
    <w:p w14:paraId="2F185908" w14:textId="6026C6A3" w:rsidR="003C717B" w:rsidRPr="004C7739" w:rsidRDefault="00DC1253" w:rsidP="004C7739">
      <w:pPr>
        <w:pStyle w:val="Kop2"/>
        <w:rPr>
          <w:sz w:val="20"/>
          <w:szCs w:val="20"/>
        </w:rPr>
      </w:pPr>
      <w:bookmarkStart w:id="7" w:name="_Toc206160075"/>
      <w:r w:rsidRPr="004C7739">
        <w:rPr>
          <w:sz w:val="20"/>
          <w:szCs w:val="20"/>
        </w:rPr>
        <w:t>3</w:t>
      </w:r>
      <w:r w:rsidR="003C717B" w:rsidRPr="004C7739">
        <w:rPr>
          <w:sz w:val="20"/>
          <w:szCs w:val="20"/>
        </w:rPr>
        <w:t>.1 Opbouw van een productenformulier</w:t>
      </w:r>
      <w:bookmarkEnd w:id="7"/>
    </w:p>
    <w:p w14:paraId="791EC1D3" w14:textId="25DD8702" w:rsidR="003C717B" w:rsidRPr="009120A3" w:rsidRDefault="005F1104" w:rsidP="003C717B">
      <w:pPr>
        <w:rPr>
          <w:color w:val="9BBB59" w:themeColor="accent3"/>
        </w:rPr>
      </w:pPr>
      <w:r w:rsidRPr="000172B8">
        <w:t xml:space="preserve">Kies </w:t>
      </w:r>
      <w:r w:rsidR="00B8660A" w:rsidRPr="000172B8">
        <w:t>het tabblad</w:t>
      </w:r>
      <w:r w:rsidRPr="000172B8">
        <w:t xml:space="preserve"> </w:t>
      </w:r>
      <w:r w:rsidR="00F97AC3" w:rsidRPr="000172B8">
        <w:t>dat</w:t>
      </w:r>
      <w:r w:rsidRPr="000172B8">
        <w:t xml:space="preserve"> u nodig heeft (figuur 7). </w:t>
      </w:r>
      <w:r w:rsidR="003C717B" w:rsidRPr="000172B8">
        <w:t xml:space="preserve">Zodra u een type product heeft geselecteerd </w:t>
      </w:r>
      <w:r w:rsidR="003C717B" w:rsidRPr="000172B8">
        <w:rPr>
          <w:szCs w:val="20"/>
        </w:rPr>
        <w:t>(</w:t>
      </w:r>
      <w:r w:rsidR="003C717B" w:rsidRPr="004C7739">
        <w:rPr>
          <w:b/>
          <w:color w:val="FF0000"/>
          <w:szCs w:val="20"/>
        </w:rPr>
        <w:t>1</w:t>
      </w:r>
      <w:r w:rsidR="003C717B" w:rsidRPr="000172B8">
        <w:rPr>
          <w:b/>
          <w:szCs w:val="20"/>
        </w:rPr>
        <w:t xml:space="preserve"> </w:t>
      </w:r>
      <w:r w:rsidR="003C717B" w:rsidRPr="000172B8">
        <w:rPr>
          <w:szCs w:val="20"/>
        </w:rPr>
        <w:t xml:space="preserve">in Figuur </w:t>
      </w:r>
      <w:r w:rsidR="003C717B">
        <w:rPr>
          <w:szCs w:val="20"/>
        </w:rPr>
        <w:t>8</w:t>
      </w:r>
      <w:r w:rsidR="003C717B" w:rsidRPr="006F4150">
        <w:rPr>
          <w:szCs w:val="20"/>
        </w:rPr>
        <w:t>)</w:t>
      </w:r>
      <w:r w:rsidR="003C717B">
        <w:t xml:space="preserve">, openen er vervolgvragen specifiek voor dat type product. </w:t>
      </w:r>
    </w:p>
    <w:p w14:paraId="2BFEB26A" w14:textId="1B85160C" w:rsidR="003C717B" w:rsidRDefault="003C717B" w:rsidP="003C717B">
      <w:r>
        <w:t xml:space="preserve">Nadat u alle velden heeft ingevuld, heeft u de keuze om met de knop ‘Nog een Product’ </w:t>
      </w:r>
      <w:bookmarkStart w:id="8" w:name="_Hlk153268005"/>
      <w:r w:rsidRPr="006F4150">
        <w:rPr>
          <w:szCs w:val="20"/>
        </w:rPr>
        <w:t>(</w:t>
      </w:r>
      <w:bookmarkStart w:id="9" w:name="_Hlk152943694"/>
      <w:r>
        <w:rPr>
          <w:b/>
          <w:color w:val="FF0000"/>
          <w:szCs w:val="20"/>
        </w:rPr>
        <w:t>2</w:t>
      </w:r>
      <w:r w:rsidRPr="006F4150">
        <w:rPr>
          <w:b/>
          <w:color w:val="FF0000"/>
          <w:szCs w:val="20"/>
        </w:rPr>
        <w:t xml:space="preserve"> </w:t>
      </w:r>
      <w:r w:rsidRPr="006F4150">
        <w:rPr>
          <w:szCs w:val="20"/>
        </w:rPr>
        <w:t xml:space="preserve">in </w:t>
      </w:r>
      <w:bookmarkEnd w:id="9"/>
      <w:r w:rsidRPr="006F4150">
        <w:rPr>
          <w:szCs w:val="20"/>
        </w:rPr>
        <w:t xml:space="preserve">Figuur </w:t>
      </w:r>
      <w:r>
        <w:rPr>
          <w:szCs w:val="20"/>
        </w:rPr>
        <w:t>8</w:t>
      </w:r>
      <w:r w:rsidRPr="006F4150">
        <w:rPr>
          <w:szCs w:val="20"/>
        </w:rPr>
        <w:t>)</w:t>
      </w:r>
      <w:bookmarkEnd w:id="8"/>
      <w:r>
        <w:rPr>
          <w:szCs w:val="20"/>
        </w:rPr>
        <w:t xml:space="preserve"> </w:t>
      </w:r>
      <w:r>
        <w:t xml:space="preserve">een volgend product in te voeren. </w:t>
      </w:r>
      <w:r w:rsidR="00B8660A">
        <w:t>Als</w:t>
      </w:r>
      <w:r>
        <w:t xml:space="preserve"> u geen producten meer wil toevoegen klikt u op de knop ‘Opslaan &amp; verder gaan’. </w:t>
      </w:r>
    </w:p>
    <w:p w14:paraId="650F6299" w14:textId="75F1C334" w:rsidR="003C717B" w:rsidRPr="003C717B" w:rsidRDefault="003C717B" w:rsidP="003C717B">
      <w:r w:rsidRPr="00F21691">
        <w:rPr>
          <w:b/>
          <w:bCs/>
          <w:color w:val="FF0000"/>
          <w:szCs w:val="20"/>
        </w:rPr>
        <w:t>Let op:</w:t>
      </w:r>
      <w:r>
        <w:rPr>
          <w:b/>
          <w:bCs/>
          <w:color w:val="FF0000"/>
          <w:szCs w:val="20"/>
        </w:rPr>
        <w:t xml:space="preserve"> </w:t>
      </w:r>
      <w:r>
        <w:rPr>
          <w:szCs w:val="20"/>
        </w:rPr>
        <w:t xml:space="preserve">U kunt maximaal </w:t>
      </w:r>
      <w:r w:rsidR="00F840CE">
        <w:rPr>
          <w:szCs w:val="20"/>
        </w:rPr>
        <w:t>10</w:t>
      </w:r>
      <w:r>
        <w:rPr>
          <w:szCs w:val="20"/>
        </w:rPr>
        <w:t xml:space="preserve"> producten in hetzelfde formulier toevoegen. Wilt u meer producten indienen? Klik dan na het indienen van het formulier opnieuw op </w:t>
      </w:r>
      <w:r>
        <w:t xml:space="preserve">de taak ‘Producten invoeren’ om een nieuw productenformulier te openen. </w:t>
      </w:r>
    </w:p>
    <w:p w14:paraId="618A562F" w14:textId="77777777" w:rsidR="003C717B" w:rsidRDefault="003C717B" w:rsidP="003E76A4"/>
    <w:p w14:paraId="38EBC94A" w14:textId="0C636352" w:rsidR="00524293" w:rsidRDefault="005F1104" w:rsidP="003E76A4">
      <w:r>
        <w:rPr>
          <w:noProof/>
        </w:rPr>
        <w:drawing>
          <wp:inline distT="0" distB="0" distL="0" distR="0" wp14:anchorId="5BE600B4" wp14:editId="793D2F40">
            <wp:extent cx="5029200" cy="1228744"/>
            <wp:effectExtent l="0" t="0" r="0" b="9525"/>
            <wp:docPr id="1836921754" name="Afbeelding 12" descr="Afbeelding met tekst, Lettertype, schermopnam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921754" name="Afbeelding 12" descr="Afbeelding met tekst, Lettertype, schermopname&#10;&#10;Door AI gegenereerde inhoud is mogelijk onjuist."/>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046563" cy="1232986"/>
                    </a:xfrm>
                    <a:prstGeom prst="rect">
                      <a:avLst/>
                    </a:prstGeom>
                  </pic:spPr>
                </pic:pic>
              </a:graphicData>
            </a:graphic>
          </wp:inline>
        </w:drawing>
      </w:r>
    </w:p>
    <w:p w14:paraId="551A0E90" w14:textId="77777777" w:rsidR="005F1104" w:rsidRDefault="005F1104" w:rsidP="00F840CE">
      <w:pPr>
        <w:pStyle w:val="Bijschrift"/>
      </w:pPr>
      <w:r>
        <w:rPr>
          <w:noProof/>
        </w:rPr>
        <w:drawing>
          <wp:inline distT="0" distB="0" distL="0" distR="0" wp14:anchorId="77E29351" wp14:editId="7C58E459">
            <wp:extent cx="4241800" cy="1814106"/>
            <wp:effectExtent l="0" t="0" r="6350" b="0"/>
            <wp:docPr id="410415019" name="Afbeelding 13" descr="Afbeelding met tekst, schermopname, software, Webpagina&#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415019" name="Afbeelding 13" descr="Afbeelding met tekst, schermopname, software, Webpagina&#10;&#10;Door AI gegenereerde inhoud is mogelijk onjuist."/>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265545" cy="1824261"/>
                    </a:xfrm>
                    <a:prstGeom prst="rect">
                      <a:avLst/>
                    </a:prstGeom>
                  </pic:spPr>
                </pic:pic>
              </a:graphicData>
            </a:graphic>
          </wp:inline>
        </w:drawing>
      </w:r>
    </w:p>
    <w:p w14:paraId="7ABFC5C5" w14:textId="671CC0B7" w:rsidR="00524293" w:rsidRDefault="00524293" w:rsidP="00F840CE">
      <w:pPr>
        <w:pStyle w:val="Bijschrift"/>
      </w:pPr>
      <w:r>
        <w:t>Figuur 7: Het productenformulier (1).</w:t>
      </w:r>
    </w:p>
    <w:p w14:paraId="6052EEC1" w14:textId="62CF268E" w:rsidR="00524293" w:rsidRDefault="005F1104" w:rsidP="003E76A4">
      <w:r>
        <w:rPr>
          <w:noProof/>
        </w:rPr>
        <w:lastRenderedPageBreak/>
        <w:drawing>
          <wp:inline distT="0" distB="0" distL="0" distR="0" wp14:anchorId="0F7B003C" wp14:editId="40070DFF">
            <wp:extent cx="5759450" cy="2465705"/>
            <wp:effectExtent l="0" t="0" r="0" b="0"/>
            <wp:docPr id="1842623331" name="Afbeelding 14" descr="Afbeelding met tekst, schermopname, software, Computerpictogram&#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623331" name="Afbeelding 14" descr="Afbeelding met tekst, schermopname, software, Computerpictogram&#10;&#10;Door AI gegenereerde inhoud is mogelijk onjuist."/>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759450" cy="2465705"/>
                    </a:xfrm>
                    <a:prstGeom prst="rect">
                      <a:avLst/>
                    </a:prstGeom>
                  </pic:spPr>
                </pic:pic>
              </a:graphicData>
            </a:graphic>
          </wp:inline>
        </w:drawing>
      </w:r>
    </w:p>
    <w:p w14:paraId="614992DC" w14:textId="1ACD6892" w:rsidR="00E96193" w:rsidRDefault="00524293" w:rsidP="00F840CE">
      <w:pPr>
        <w:pStyle w:val="Bijschrift"/>
      </w:pPr>
      <w:r>
        <w:t>Figuur 8: Het productenformulier (2).</w:t>
      </w:r>
    </w:p>
    <w:p w14:paraId="5680CFE5" w14:textId="4790EAC1" w:rsidR="003C717B" w:rsidRPr="004C7739" w:rsidRDefault="003B5DA6" w:rsidP="004C7739">
      <w:pPr>
        <w:pStyle w:val="Kop2"/>
        <w:rPr>
          <w:sz w:val="20"/>
          <w:szCs w:val="20"/>
        </w:rPr>
      </w:pPr>
      <w:bookmarkStart w:id="10" w:name="_Toc153879222"/>
      <w:bookmarkStart w:id="11" w:name="_Toc206160076"/>
      <w:r w:rsidRPr="004C7739">
        <w:rPr>
          <w:sz w:val="20"/>
          <w:szCs w:val="20"/>
        </w:rPr>
        <w:t>3</w:t>
      </w:r>
      <w:bookmarkEnd w:id="10"/>
      <w:r w:rsidRPr="004C7739">
        <w:rPr>
          <w:sz w:val="20"/>
          <w:szCs w:val="20"/>
        </w:rPr>
        <w:t>.2</w:t>
      </w:r>
      <w:r w:rsidR="003C717B" w:rsidRPr="004C7739">
        <w:rPr>
          <w:sz w:val="20"/>
          <w:szCs w:val="20"/>
        </w:rPr>
        <w:t xml:space="preserve"> Producten indienen</w:t>
      </w:r>
      <w:bookmarkEnd w:id="11"/>
    </w:p>
    <w:p w14:paraId="2905F372" w14:textId="167E5D3B" w:rsidR="00C41377" w:rsidRPr="004C7739" w:rsidRDefault="00C41377" w:rsidP="004C7739">
      <w:r w:rsidRPr="004C7739">
        <w:t xml:space="preserve">Zodra u alle secties heeft ingevuld, kunt u het formulier indienen met de knop </w:t>
      </w:r>
      <w:r w:rsidRPr="004C7739">
        <w:rPr>
          <w:noProof/>
        </w:rPr>
        <w:drawing>
          <wp:inline distT="0" distB="0" distL="0" distR="0" wp14:anchorId="0F31223C" wp14:editId="6AFAFF95">
            <wp:extent cx="877099" cy="174423"/>
            <wp:effectExtent l="0" t="0" r="0" b="0"/>
            <wp:docPr id="1045155443" name="Afbeelding 1045155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Afbeelding 219"/>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bwMode="auto">
                    <a:xfrm>
                      <a:off x="0" y="0"/>
                      <a:ext cx="877099" cy="174423"/>
                    </a:xfrm>
                    <a:prstGeom prst="rect">
                      <a:avLst/>
                    </a:prstGeom>
                    <a:noFill/>
                    <a:ln>
                      <a:noFill/>
                    </a:ln>
                  </pic:spPr>
                </pic:pic>
              </a:graphicData>
            </a:graphic>
          </wp:inline>
        </w:drawing>
      </w:r>
    </w:p>
    <w:p w14:paraId="64593521" w14:textId="597F0F60" w:rsidR="00C41377" w:rsidRPr="00FD3550" w:rsidRDefault="00C41377" w:rsidP="004C7739">
      <w:pPr>
        <w:rPr>
          <w:szCs w:val="20"/>
        </w:rPr>
      </w:pPr>
      <w:r w:rsidRPr="004C7739">
        <w:t>(Figuur 9). Als de verplichte vragen nog niet ingevuld zijn, wordt in een rood blok aangegeven in welke</w:t>
      </w:r>
      <w:r w:rsidRPr="00FD3550">
        <w:rPr>
          <w:szCs w:val="20"/>
        </w:rPr>
        <w:t xml:space="preserve"> sectie en vraag nog informatie ontbreekt.</w:t>
      </w:r>
    </w:p>
    <w:p w14:paraId="4D580F39" w14:textId="77777777" w:rsidR="00C41377" w:rsidRPr="008158AC" w:rsidRDefault="00C41377" w:rsidP="00C41377">
      <w:pPr>
        <w:pStyle w:val="Lijstalinea"/>
        <w:numPr>
          <w:ilvl w:val="0"/>
          <w:numId w:val="22"/>
        </w:numPr>
        <w:rPr>
          <w:rFonts w:ascii="Arial" w:hAnsi="Arial" w:cs="Arial"/>
          <w:sz w:val="20"/>
          <w:szCs w:val="20"/>
        </w:rPr>
      </w:pPr>
      <w:r w:rsidRPr="008158AC">
        <w:rPr>
          <w:rFonts w:ascii="Arial" w:hAnsi="Arial" w:cs="Arial"/>
          <w:sz w:val="20"/>
          <w:szCs w:val="20"/>
        </w:rPr>
        <w:t>Klik in de rode tekst op het sectienummer om rechtstreeks naar de te wijzigen vraag te gaan</w:t>
      </w:r>
      <w:r>
        <w:rPr>
          <w:rFonts w:ascii="Arial" w:hAnsi="Arial" w:cs="Arial"/>
          <w:sz w:val="20"/>
          <w:szCs w:val="20"/>
        </w:rPr>
        <w:t>.</w:t>
      </w:r>
      <w:r w:rsidRPr="00396B07">
        <w:rPr>
          <w:noProof/>
          <w:szCs w:val="20"/>
          <w:lang w:eastAsia="nl-NL"/>
        </w:rPr>
        <w:t xml:space="preserve"> </w:t>
      </w:r>
    </w:p>
    <w:p w14:paraId="464CEE8D" w14:textId="3385FDCA" w:rsidR="00C41377" w:rsidRPr="008158AC" w:rsidRDefault="00C41377" w:rsidP="00C41377">
      <w:pPr>
        <w:pStyle w:val="Lijstalinea"/>
        <w:numPr>
          <w:ilvl w:val="0"/>
          <w:numId w:val="22"/>
        </w:numPr>
        <w:rPr>
          <w:rFonts w:ascii="Arial" w:hAnsi="Arial" w:cs="Arial"/>
          <w:sz w:val="20"/>
          <w:szCs w:val="16"/>
        </w:rPr>
      </w:pPr>
      <w:r w:rsidRPr="008158AC">
        <w:rPr>
          <w:rFonts w:ascii="Arial" w:hAnsi="Arial" w:cs="Arial"/>
          <w:sz w:val="20"/>
          <w:szCs w:val="16"/>
        </w:rPr>
        <w:t xml:space="preserve">Klik op </w:t>
      </w:r>
      <w:r w:rsidRPr="008158AC">
        <w:rPr>
          <w:rFonts w:ascii="Arial" w:hAnsi="Arial" w:cs="Arial"/>
          <w:noProof/>
          <w:sz w:val="20"/>
          <w:szCs w:val="20"/>
          <w:lang w:eastAsia="nl-NL"/>
        </w:rPr>
        <w:drawing>
          <wp:inline distT="0" distB="0" distL="0" distR="0" wp14:anchorId="3A2BE247" wp14:editId="40948E0B">
            <wp:extent cx="747522" cy="137160"/>
            <wp:effectExtent l="0" t="0" r="0" b="0"/>
            <wp:docPr id="628767756" name="Afbeelding 628767756"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tekst&#10;&#10;Automatisch gegenereerde beschrijving"/>
                    <pic:cNvPicPr/>
                  </pic:nvPicPr>
                  <pic:blipFill rotWithShape="1">
                    <a:blip r:embed="rId17"/>
                    <a:srcRect l="44193" t="92521" r="44285" b="1913"/>
                    <a:stretch/>
                  </pic:blipFill>
                  <pic:spPr bwMode="auto">
                    <a:xfrm>
                      <a:off x="0" y="0"/>
                      <a:ext cx="758787" cy="139227"/>
                    </a:xfrm>
                    <a:prstGeom prst="rect">
                      <a:avLst/>
                    </a:prstGeom>
                    <a:ln>
                      <a:noFill/>
                    </a:ln>
                    <a:extLst>
                      <a:ext uri="{53640926-AAD7-44D8-BBD7-CCE9431645EC}">
                        <a14:shadowObscured xmlns:a14="http://schemas.microsoft.com/office/drawing/2010/main"/>
                      </a:ext>
                    </a:extLst>
                  </pic:spPr>
                </pic:pic>
              </a:graphicData>
            </a:graphic>
          </wp:inline>
        </w:drawing>
      </w:r>
      <w:r w:rsidRPr="008158AC">
        <w:rPr>
          <w:rFonts w:ascii="Arial" w:hAnsi="Arial" w:cs="Arial"/>
          <w:sz w:val="20"/>
          <w:szCs w:val="16"/>
        </w:rPr>
        <w:t xml:space="preserve"> als u </w:t>
      </w:r>
      <w:r>
        <w:rPr>
          <w:rFonts w:ascii="Arial" w:hAnsi="Arial" w:cs="Arial"/>
          <w:sz w:val="20"/>
          <w:szCs w:val="16"/>
        </w:rPr>
        <w:t xml:space="preserve">het </w:t>
      </w:r>
      <w:r w:rsidR="00941D26">
        <w:rPr>
          <w:rFonts w:ascii="Arial" w:hAnsi="Arial" w:cs="Arial"/>
          <w:sz w:val="20"/>
          <w:szCs w:val="16"/>
        </w:rPr>
        <w:t>productenf</w:t>
      </w:r>
      <w:r>
        <w:rPr>
          <w:rFonts w:ascii="Arial" w:hAnsi="Arial" w:cs="Arial"/>
          <w:sz w:val="20"/>
          <w:szCs w:val="16"/>
        </w:rPr>
        <w:t>ormulier</w:t>
      </w:r>
      <w:r w:rsidRPr="008158AC">
        <w:rPr>
          <w:rFonts w:ascii="Arial" w:hAnsi="Arial" w:cs="Arial"/>
          <w:sz w:val="20"/>
          <w:szCs w:val="16"/>
        </w:rPr>
        <w:t xml:space="preserve"> nog niet wilt indienen en hier op een later tijdstip verder aan wilt werken. </w:t>
      </w:r>
      <w:r>
        <w:rPr>
          <w:rFonts w:ascii="Arial" w:hAnsi="Arial" w:cs="Arial"/>
          <w:sz w:val="20"/>
          <w:szCs w:val="16"/>
        </w:rPr>
        <w:t xml:space="preserve">Het </w:t>
      </w:r>
      <w:r w:rsidR="00941D26">
        <w:rPr>
          <w:rFonts w:ascii="Arial" w:hAnsi="Arial" w:cs="Arial"/>
          <w:sz w:val="20"/>
          <w:szCs w:val="16"/>
        </w:rPr>
        <w:t>producten</w:t>
      </w:r>
      <w:r>
        <w:rPr>
          <w:rFonts w:ascii="Arial" w:hAnsi="Arial" w:cs="Arial"/>
          <w:sz w:val="20"/>
          <w:szCs w:val="16"/>
        </w:rPr>
        <w:t>formulier</w:t>
      </w:r>
      <w:r w:rsidRPr="008158AC">
        <w:rPr>
          <w:rFonts w:ascii="Arial" w:hAnsi="Arial" w:cs="Arial"/>
          <w:sz w:val="20"/>
          <w:szCs w:val="16"/>
        </w:rPr>
        <w:t xml:space="preserve"> blijft bewaard in uw inbox.</w:t>
      </w:r>
    </w:p>
    <w:p w14:paraId="10685FD5" w14:textId="19AFC7EA" w:rsidR="00C41377" w:rsidRPr="008158AC" w:rsidRDefault="00C41377" w:rsidP="00C41377">
      <w:pPr>
        <w:pStyle w:val="Lijstalinea"/>
        <w:numPr>
          <w:ilvl w:val="0"/>
          <w:numId w:val="22"/>
        </w:numPr>
        <w:rPr>
          <w:rFonts w:ascii="Arial" w:hAnsi="Arial" w:cs="Arial"/>
          <w:sz w:val="20"/>
          <w:szCs w:val="16"/>
        </w:rPr>
      </w:pPr>
      <w:r w:rsidRPr="008158AC">
        <w:rPr>
          <w:rFonts w:ascii="Arial" w:hAnsi="Arial" w:cs="Arial"/>
          <w:sz w:val="20"/>
          <w:szCs w:val="16"/>
        </w:rPr>
        <w:t>Klik op ‘</w:t>
      </w:r>
      <w:r w:rsidR="009120A3">
        <w:rPr>
          <w:rFonts w:ascii="Arial" w:hAnsi="Arial" w:cs="Arial"/>
          <w:sz w:val="20"/>
          <w:szCs w:val="16"/>
        </w:rPr>
        <w:t>Maak een PDF van het formulier</w:t>
      </w:r>
      <w:r w:rsidRPr="008158AC">
        <w:rPr>
          <w:rFonts w:ascii="Arial" w:hAnsi="Arial" w:cs="Arial"/>
          <w:sz w:val="20"/>
          <w:szCs w:val="16"/>
        </w:rPr>
        <w:t xml:space="preserve">’ als u het gehele </w:t>
      </w:r>
      <w:r w:rsidR="00941D26">
        <w:rPr>
          <w:rFonts w:ascii="Arial" w:hAnsi="Arial" w:cs="Arial"/>
          <w:sz w:val="20"/>
          <w:szCs w:val="16"/>
        </w:rPr>
        <w:t>productenf</w:t>
      </w:r>
      <w:r w:rsidRPr="008158AC">
        <w:rPr>
          <w:rFonts w:ascii="Arial" w:hAnsi="Arial" w:cs="Arial"/>
          <w:sz w:val="20"/>
          <w:szCs w:val="16"/>
        </w:rPr>
        <w:t>ormulier met ingevulde tekst naar PDF wilt exporteren.</w:t>
      </w:r>
    </w:p>
    <w:p w14:paraId="604D68E2" w14:textId="2DCAC03A" w:rsidR="00524293" w:rsidRDefault="00524293" w:rsidP="00E96193"/>
    <w:p w14:paraId="03814510" w14:textId="50C9AA16" w:rsidR="00524293" w:rsidRDefault="009120A3" w:rsidP="00E96193">
      <w:r>
        <w:rPr>
          <w:noProof/>
        </w:rPr>
        <w:drawing>
          <wp:inline distT="0" distB="0" distL="0" distR="0" wp14:anchorId="424DD00D" wp14:editId="3651E376">
            <wp:extent cx="5759450" cy="2049780"/>
            <wp:effectExtent l="0" t="0" r="0" b="7620"/>
            <wp:docPr id="1076165890" name="Afbeelding 15" descr="Afbeelding met tekst, schermopname, Lettertype, Webpagina&#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165890" name="Afbeelding 15" descr="Afbeelding met tekst, schermopname, Lettertype, Webpagina&#10;&#10;Door AI gegenereerde inhoud is mogelijk onjuist."/>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759450" cy="2049780"/>
                    </a:xfrm>
                    <a:prstGeom prst="rect">
                      <a:avLst/>
                    </a:prstGeom>
                  </pic:spPr>
                </pic:pic>
              </a:graphicData>
            </a:graphic>
          </wp:inline>
        </w:drawing>
      </w:r>
    </w:p>
    <w:p w14:paraId="061EBA53" w14:textId="07CC4945" w:rsidR="00C41377" w:rsidRPr="00941D26" w:rsidRDefault="00C41377" w:rsidP="00F840CE">
      <w:pPr>
        <w:pStyle w:val="Bijschrift"/>
        <w:rPr>
          <w:szCs w:val="20"/>
        </w:rPr>
      </w:pPr>
      <w:r>
        <w:t>Figuur 9: Productenformulier definitief indienen.</w:t>
      </w:r>
    </w:p>
    <w:p w14:paraId="3DA03F46" w14:textId="46B68F61" w:rsidR="0083050F" w:rsidRDefault="00941D26" w:rsidP="00941D26">
      <w:pPr>
        <w:rPr>
          <w:szCs w:val="20"/>
        </w:rPr>
      </w:pPr>
      <w:r>
        <w:rPr>
          <w:szCs w:val="20"/>
        </w:rPr>
        <w:t xml:space="preserve">Na het indienen van het productenformulier komt u in uw inbox terecht en krijgt u de melding ‘Uw formulier is succesvol verzonden’. U ontvangt na de verzending een automatisch gegenereerd emailbericht als ontvangstbevestiging. </w:t>
      </w:r>
      <w:r w:rsidRPr="00107F2E">
        <w:rPr>
          <w:szCs w:val="20"/>
        </w:rPr>
        <w:t>Het formulier is nu in ‘Mijn ZonMw’ zichtbaar voor de betrokken ZonMw medewerkers van het betreffende programma.</w:t>
      </w:r>
      <w:r>
        <w:rPr>
          <w:szCs w:val="20"/>
        </w:rPr>
        <w:t xml:space="preserve"> </w:t>
      </w:r>
      <w:r w:rsidR="004B205F">
        <w:rPr>
          <w:szCs w:val="20"/>
        </w:rPr>
        <w:t xml:space="preserve">Ook </w:t>
      </w:r>
      <w:r w:rsidR="003F4631">
        <w:rPr>
          <w:szCs w:val="20"/>
        </w:rPr>
        <w:t xml:space="preserve">is uw product de volgende dag zichtbaar op </w:t>
      </w:r>
      <w:r w:rsidR="004B205F">
        <w:rPr>
          <w:szCs w:val="20"/>
        </w:rPr>
        <w:t xml:space="preserve">de ZonMw website. </w:t>
      </w:r>
    </w:p>
    <w:p w14:paraId="4B745AF8" w14:textId="77777777" w:rsidR="000172B8" w:rsidRDefault="000172B8" w:rsidP="00941D26">
      <w:pPr>
        <w:rPr>
          <w:b/>
          <w:bCs/>
          <w:color w:val="FF0000"/>
          <w:szCs w:val="20"/>
        </w:rPr>
      </w:pPr>
    </w:p>
    <w:p w14:paraId="3BB2CA47" w14:textId="751D7294" w:rsidR="00941D26" w:rsidRDefault="004B205F" w:rsidP="00941D26">
      <w:pPr>
        <w:rPr>
          <w:szCs w:val="20"/>
        </w:rPr>
      </w:pPr>
      <w:r w:rsidRPr="00F21691">
        <w:rPr>
          <w:b/>
          <w:bCs/>
          <w:color w:val="FF0000"/>
          <w:szCs w:val="20"/>
        </w:rPr>
        <w:t>Let op:</w:t>
      </w:r>
      <w:r w:rsidR="00770756" w:rsidRPr="00770756">
        <w:rPr>
          <w:szCs w:val="20"/>
        </w:rPr>
        <w:t xml:space="preserve"> indien uw product vertrouwelijk is en (nog) niet op de website getoond mag worden, bijvoorbeeld vanwege patent/octrooien/concurrentie, neem dan contact op met uw programmacontact</w:t>
      </w:r>
      <w:r w:rsidR="00B8660A">
        <w:rPr>
          <w:szCs w:val="20"/>
        </w:rPr>
        <w:t>.</w:t>
      </w:r>
      <w:r w:rsidR="00770756" w:rsidRPr="00770756">
        <w:rPr>
          <w:szCs w:val="20"/>
        </w:rPr>
        <w:t xml:space="preserve"> </w:t>
      </w:r>
      <w:r w:rsidR="00B32CC6">
        <w:rPr>
          <w:szCs w:val="20"/>
        </w:rPr>
        <w:t xml:space="preserve">Zodra het product wel op de website getoond mag worden, kunt u het product alsnog indienen via Mijn ZonMw. </w:t>
      </w:r>
    </w:p>
    <w:p w14:paraId="144AEAFC" w14:textId="77777777" w:rsidR="00941D26" w:rsidRDefault="00941D26" w:rsidP="00941D26">
      <w:pPr>
        <w:rPr>
          <w:szCs w:val="20"/>
        </w:rPr>
      </w:pPr>
    </w:p>
    <w:p w14:paraId="5AD9DE50" w14:textId="3E912773" w:rsidR="003058D5" w:rsidRPr="004C7739" w:rsidRDefault="00DC1253" w:rsidP="00F840CE">
      <w:pPr>
        <w:pStyle w:val="Kop1"/>
        <w:rPr>
          <w:sz w:val="24"/>
          <w:szCs w:val="28"/>
        </w:rPr>
      </w:pPr>
      <w:bookmarkStart w:id="12" w:name="_Toc206160077"/>
      <w:r w:rsidRPr="004C7739">
        <w:rPr>
          <w:sz w:val="24"/>
          <w:szCs w:val="28"/>
        </w:rPr>
        <w:lastRenderedPageBreak/>
        <w:t>4</w:t>
      </w:r>
      <w:r w:rsidR="000172B8" w:rsidRPr="004C7739">
        <w:rPr>
          <w:sz w:val="24"/>
          <w:szCs w:val="28"/>
        </w:rPr>
        <w:t>.</w:t>
      </w:r>
      <w:r w:rsidR="003058D5" w:rsidRPr="004C7739">
        <w:rPr>
          <w:sz w:val="24"/>
          <w:szCs w:val="28"/>
        </w:rPr>
        <w:t xml:space="preserve"> Documenten inzien</w:t>
      </w:r>
      <w:bookmarkEnd w:id="12"/>
    </w:p>
    <w:p w14:paraId="2D15B346" w14:textId="35B5AFC6" w:rsidR="00FB1D0A" w:rsidRDefault="00FB1D0A" w:rsidP="00FB1D0A">
      <w:r>
        <w:rPr>
          <w:szCs w:val="20"/>
        </w:rPr>
        <w:t xml:space="preserve">U kunt door u ingediende documenten van uw project inzien. Dit doet u door in </w:t>
      </w:r>
      <w:r>
        <w:t>te loggen in Mijn ZonMw en te kijken bij ‘</w:t>
      </w:r>
      <w:r w:rsidR="0049556B">
        <w:t>My Applications</w:t>
      </w:r>
      <w:r>
        <w:t xml:space="preserve">’ (Figuur 4). Klik hierop voor een overzicht van alle huidige </w:t>
      </w:r>
      <w:r w:rsidR="000172B8">
        <w:t>en/of</w:t>
      </w:r>
      <w:r>
        <w:t xml:space="preserve"> afgeronde aanvragen. Klik op het gewenste dossiernummer en klik vervolgens op het tabblad Documenten (Figuur 10). Hier ziet u een overzicht van alle door u ingediende documenten. </w:t>
      </w:r>
    </w:p>
    <w:p w14:paraId="0E341394" w14:textId="77777777" w:rsidR="009120A3" w:rsidRDefault="009120A3" w:rsidP="00FB1D0A"/>
    <w:p w14:paraId="3B21168A" w14:textId="089F4AC0" w:rsidR="00BA73FC" w:rsidRDefault="009120A3" w:rsidP="00F430AD">
      <w:pPr>
        <w:keepNext/>
      </w:pPr>
      <w:r>
        <w:rPr>
          <w:noProof/>
        </w:rPr>
        <w:drawing>
          <wp:inline distT="0" distB="0" distL="0" distR="0" wp14:anchorId="620351B5" wp14:editId="38122FB3">
            <wp:extent cx="5759450" cy="1889760"/>
            <wp:effectExtent l="0" t="0" r="0" b="0"/>
            <wp:docPr id="1818809755" name="Afbeelding 16" descr="Afbeelding met tekst, software, schermopname, nummer&#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809755" name="Afbeelding 16" descr="Afbeelding met tekst, software, schermopname, nummer&#10;&#10;Door AI gegenereerde inhoud is mogelijk onjuist."/>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759450" cy="1889760"/>
                    </a:xfrm>
                    <a:prstGeom prst="rect">
                      <a:avLst/>
                    </a:prstGeom>
                  </pic:spPr>
                </pic:pic>
              </a:graphicData>
            </a:graphic>
          </wp:inline>
        </w:drawing>
      </w:r>
    </w:p>
    <w:p w14:paraId="36FB4781" w14:textId="6A5D6C53" w:rsidR="003058D5" w:rsidRPr="000172B8" w:rsidRDefault="00BA73FC" w:rsidP="000172B8">
      <w:pPr>
        <w:pStyle w:val="Bijschrift"/>
      </w:pPr>
      <w:r w:rsidRPr="000172B8">
        <w:t xml:space="preserve">Figuur </w:t>
      </w:r>
      <w:r w:rsidR="0049556B" w:rsidRPr="000172B8">
        <w:t>10</w:t>
      </w:r>
      <w:r w:rsidRPr="000172B8">
        <w:t xml:space="preserve">: </w:t>
      </w:r>
      <w:r>
        <w:t>Overzicht documenten</w:t>
      </w:r>
      <w:r w:rsidR="00AC28D2">
        <w:t>.</w:t>
      </w:r>
    </w:p>
    <w:p w14:paraId="758A9DB2" w14:textId="77777777" w:rsidR="00CD2A38" w:rsidRPr="004C7739" w:rsidRDefault="00CD2A38" w:rsidP="00CD2A38">
      <w:pPr>
        <w:pStyle w:val="Kop1"/>
        <w:rPr>
          <w:sz w:val="24"/>
          <w:szCs w:val="24"/>
        </w:rPr>
      </w:pPr>
      <w:bookmarkStart w:id="13" w:name="_Toc206160078"/>
      <w:r w:rsidRPr="004C7739">
        <w:rPr>
          <w:sz w:val="24"/>
          <w:szCs w:val="24"/>
        </w:rPr>
        <w:t>5. Voortgangsverslag(en)</w:t>
      </w:r>
      <w:bookmarkEnd w:id="13"/>
      <w:r w:rsidRPr="004C7739">
        <w:rPr>
          <w:sz w:val="24"/>
          <w:szCs w:val="24"/>
        </w:rPr>
        <w:t xml:space="preserve"> </w:t>
      </w:r>
    </w:p>
    <w:p w14:paraId="61D0B484" w14:textId="77777777" w:rsidR="00CD2A38" w:rsidRDefault="00CD2A38" w:rsidP="00CD2A38">
      <w:r w:rsidRPr="00D01737">
        <w:rPr>
          <w:szCs w:val="20"/>
        </w:rPr>
        <w:t xml:space="preserve">Als u de </w:t>
      </w:r>
      <w:r w:rsidRPr="005D0AF4">
        <w:rPr>
          <w:b/>
          <w:bCs/>
          <w:szCs w:val="20"/>
        </w:rPr>
        <w:t>projectleider</w:t>
      </w:r>
      <w:r w:rsidRPr="00D01737">
        <w:rPr>
          <w:szCs w:val="20"/>
        </w:rPr>
        <w:t xml:space="preserve"> bent van het project </w:t>
      </w:r>
      <w:r>
        <w:rPr>
          <w:szCs w:val="20"/>
        </w:rPr>
        <w:t>kunnen wij u g</w:t>
      </w:r>
      <w:r>
        <w:t xml:space="preserve">edurende de loop van uw project vragen om een voortgangsverslag met ons te delen. Hiermee kan ZonMw uw project monitoren. U ontvangt 60 dagen voor de deadline voor het indienen van het voortgangsverslag een verzoek per e-mail. Er staat dan een taak voor u klaar om het voortgangsverslag in te dienen (Figuur 11). De voorwaarden die horen bij een voortgangsverslag ontvangt u per e-mail. </w:t>
      </w:r>
    </w:p>
    <w:p w14:paraId="1EAA19BA" w14:textId="77777777" w:rsidR="00CD2A38" w:rsidRDefault="00CD2A38" w:rsidP="00CD2A38"/>
    <w:p w14:paraId="7EA9AC04" w14:textId="77777777" w:rsidR="00CD2A38" w:rsidRDefault="00CD2A38" w:rsidP="00CD2A38">
      <w:pPr>
        <w:keepNext/>
      </w:pPr>
      <w:r>
        <w:rPr>
          <w:noProof/>
        </w:rPr>
        <w:drawing>
          <wp:inline distT="0" distB="0" distL="0" distR="0" wp14:anchorId="1B7A5E74" wp14:editId="40865518">
            <wp:extent cx="2706624" cy="2183753"/>
            <wp:effectExtent l="0" t="0" r="0" b="7620"/>
            <wp:docPr id="1114417863" name="Afbeelding 17" descr="Afbeelding met tekst, elektronica, schermopname, softwar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417863" name="Afbeelding 17" descr="Afbeelding met tekst, elektronica, schermopname, software&#10;&#10;Door AI gegenereerde inhoud is mogelijk onjuist."/>
                    <pic:cNvPicPr/>
                  </pic:nvPicPr>
                  <pic:blipFill>
                    <a:blip r:embed="rId30">
                      <a:extLst>
                        <a:ext uri="{28A0092B-C50C-407E-A947-70E740481C1C}">
                          <a14:useLocalDpi xmlns:a14="http://schemas.microsoft.com/office/drawing/2010/main" val="0"/>
                        </a:ext>
                      </a:extLst>
                    </a:blip>
                    <a:stretch>
                      <a:fillRect/>
                    </a:stretch>
                  </pic:blipFill>
                  <pic:spPr>
                    <a:xfrm>
                      <a:off x="0" y="0"/>
                      <a:ext cx="2712279" cy="2188315"/>
                    </a:xfrm>
                    <a:prstGeom prst="rect">
                      <a:avLst/>
                    </a:prstGeom>
                  </pic:spPr>
                </pic:pic>
              </a:graphicData>
            </a:graphic>
          </wp:inline>
        </w:drawing>
      </w:r>
    </w:p>
    <w:p w14:paraId="4E38FF2D" w14:textId="77777777" w:rsidR="00CD2A38" w:rsidRDefault="00CD2A38" w:rsidP="00CD2A38">
      <w:pPr>
        <w:pStyle w:val="Bijschrift"/>
      </w:pPr>
      <w:r>
        <w:t>Figuur 11: Taak Voortgangsverslag opstellen en indienen.</w:t>
      </w:r>
    </w:p>
    <w:p w14:paraId="2E878B61" w14:textId="483F6106" w:rsidR="004C7739" w:rsidRPr="00CD2A38" w:rsidRDefault="00CD2A38">
      <w:r>
        <w:t>Klik op de taak ‘Voortgangsverslag opstellen en indienen’. Hiermee komt u in het formulier terecht (Figuur 12).</w:t>
      </w:r>
    </w:p>
    <w:p w14:paraId="3A05EB5C" w14:textId="013EDCBD" w:rsidR="00290C28" w:rsidRPr="004C7739" w:rsidRDefault="00DC1253" w:rsidP="00F840CE">
      <w:pPr>
        <w:pStyle w:val="Kop2"/>
        <w:rPr>
          <w:sz w:val="20"/>
          <w:szCs w:val="22"/>
        </w:rPr>
      </w:pPr>
      <w:bookmarkStart w:id="14" w:name="_Toc206160079"/>
      <w:r w:rsidRPr="004C7739">
        <w:rPr>
          <w:sz w:val="20"/>
          <w:szCs w:val="22"/>
        </w:rPr>
        <w:t>5</w:t>
      </w:r>
      <w:r w:rsidR="00290C28" w:rsidRPr="004C7739">
        <w:rPr>
          <w:sz w:val="20"/>
          <w:szCs w:val="22"/>
        </w:rPr>
        <w:t>.1 Opbouw van een voortgangsverslag</w:t>
      </w:r>
      <w:bookmarkEnd w:id="14"/>
    </w:p>
    <w:p w14:paraId="5CF8C384" w14:textId="63523FD3" w:rsidR="00290C28" w:rsidRPr="00290C28" w:rsidRDefault="00290C28" w:rsidP="00290C28">
      <w:pPr>
        <w:rPr>
          <w:szCs w:val="20"/>
        </w:rPr>
      </w:pPr>
      <w:r w:rsidRPr="00290C28">
        <w:rPr>
          <w:szCs w:val="20"/>
        </w:rPr>
        <w:t xml:space="preserve">Het </w:t>
      </w:r>
      <w:r>
        <w:rPr>
          <w:szCs w:val="20"/>
        </w:rPr>
        <w:t>voortgangs</w:t>
      </w:r>
      <w:r w:rsidR="001E2277">
        <w:rPr>
          <w:szCs w:val="20"/>
        </w:rPr>
        <w:t xml:space="preserve">verslag </w:t>
      </w:r>
      <w:r w:rsidRPr="00290C28">
        <w:rPr>
          <w:szCs w:val="20"/>
        </w:rPr>
        <w:t xml:space="preserve">bestaat uit verschillende secties: </w:t>
      </w:r>
    </w:p>
    <w:p w14:paraId="4E7197E3" w14:textId="2CFBE95B" w:rsidR="00290C28" w:rsidRPr="00F840CE" w:rsidRDefault="00290C28" w:rsidP="00290C28">
      <w:pPr>
        <w:pStyle w:val="Lijstalinea"/>
        <w:numPr>
          <w:ilvl w:val="0"/>
          <w:numId w:val="23"/>
        </w:numPr>
        <w:spacing w:after="160"/>
        <w:rPr>
          <w:rFonts w:ascii="Arial" w:hAnsi="Arial" w:cs="Arial"/>
          <w:sz w:val="20"/>
          <w:szCs w:val="20"/>
        </w:rPr>
      </w:pPr>
      <w:r w:rsidRPr="00F840CE">
        <w:rPr>
          <w:rFonts w:ascii="Arial" w:hAnsi="Arial" w:cs="Arial"/>
          <w:sz w:val="20"/>
          <w:szCs w:val="20"/>
        </w:rPr>
        <w:t xml:space="preserve">De secties in het </w:t>
      </w:r>
      <w:r>
        <w:rPr>
          <w:rFonts w:ascii="Arial" w:hAnsi="Arial" w:cs="Arial"/>
          <w:sz w:val="20"/>
          <w:szCs w:val="20"/>
        </w:rPr>
        <w:t>voortgangs</w:t>
      </w:r>
      <w:r w:rsidR="001E2277">
        <w:rPr>
          <w:rFonts w:ascii="Arial" w:hAnsi="Arial" w:cs="Arial"/>
          <w:sz w:val="20"/>
          <w:szCs w:val="20"/>
        </w:rPr>
        <w:t>verslag</w:t>
      </w:r>
      <w:r w:rsidRPr="00F840CE">
        <w:rPr>
          <w:rFonts w:ascii="Arial" w:hAnsi="Arial" w:cs="Arial"/>
          <w:sz w:val="20"/>
          <w:szCs w:val="20"/>
        </w:rPr>
        <w:t xml:space="preserve"> worden als aparte tabbladen weergegeven. U kunt bovenaan in het scherm de naam zien van de sectie waarin u aan het werk bent (</w:t>
      </w:r>
      <w:r w:rsidRPr="00F840CE">
        <w:rPr>
          <w:rFonts w:ascii="Arial" w:hAnsi="Arial" w:cs="Arial"/>
          <w:b/>
          <w:color w:val="FF0000"/>
          <w:sz w:val="20"/>
          <w:szCs w:val="20"/>
        </w:rPr>
        <w:t xml:space="preserve">1 </w:t>
      </w:r>
      <w:r w:rsidRPr="00F840CE">
        <w:rPr>
          <w:rFonts w:ascii="Arial" w:hAnsi="Arial" w:cs="Arial"/>
          <w:sz w:val="20"/>
          <w:szCs w:val="20"/>
        </w:rPr>
        <w:t xml:space="preserve">in Figuur </w:t>
      </w:r>
      <w:r>
        <w:rPr>
          <w:rFonts w:ascii="Arial" w:hAnsi="Arial" w:cs="Arial"/>
          <w:sz w:val="20"/>
          <w:szCs w:val="20"/>
        </w:rPr>
        <w:t>12</w:t>
      </w:r>
      <w:r w:rsidRPr="00F840CE">
        <w:rPr>
          <w:rFonts w:ascii="Arial" w:hAnsi="Arial" w:cs="Arial"/>
          <w:sz w:val="20"/>
          <w:szCs w:val="20"/>
        </w:rPr>
        <w:t xml:space="preserve">). </w:t>
      </w:r>
    </w:p>
    <w:p w14:paraId="76DCBFBF" w14:textId="213D8710" w:rsidR="00290C28" w:rsidRPr="00F840CE" w:rsidRDefault="00290C28" w:rsidP="00290C28">
      <w:pPr>
        <w:pStyle w:val="Lijstalinea"/>
        <w:numPr>
          <w:ilvl w:val="0"/>
          <w:numId w:val="23"/>
        </w:numPr>
        <w:ind w:left="357" w:hanging="357"/>
        <w:rPr>
          <w:rFonts w:ascii="Arial" w:hAnsi="Arial" w:cs="Arial"/>
          <w:sz w:val="20"/>
          <w:szCs w:val="20"/>
        </w:rPr>
      </w:pPr>
      <w:r w:rsidRPr="00F840CE">
        <w:rPr>
          <w:rFonts w:ascii="Arial" w:hAnsi="Arial" w:cs="Arial"/>
          <w:sz w:val="20"/>
          <w:szCs w:val="20"/>
        </w:rPr>
        <w:t xml:space="preserve">Klik op de titel van een sectie </w:t>
      </w:r>
      <w:bookmarkStart w:id="15" w:name="_Hlk153267995"/>
      <w:r w:rsidRPr="00F840CE">
        <w:rPr>
          <w:rFonts w:ascii="Arial" w:hAnsi="Arial" w:cs="Arial"/>
          <w:sz w:val="20"/>
          <w:szCs w:val="20"/>
        </w:rPr>
        <w:t>(</w:t>
      </w:r>
      <w:r w:rsidRPr="00F840CE">
        <w:rPr>
          <w:rFonts w:ascii="Arial" w:hAnsi="Arial" w:cs="Arial"/>
          <w:b/>
          <w:color w:val="FF0000"/>
          <w:sz w:val="20"/>
          <w:szCs w:val="20"/>
        </w:rPr>
        <w:t>2</w:t>
      </w:r>
      <w:r w:rsidRPr="00F840CE">
        <w:rPr>
          <w:rFonts w:ascii="Arial" w:hAnsi="Arial" w:cs="Arial"/>
          <w:sz w:val="20"/>
          <w:szCs w:val="20"/>
        </w:rPr>
        <w:t xml:space="preserve"> in Figuur </w:t>
      </w:r>
      <w:r>
        <w:rPr>
          <w:rFonts w:ascii="Arial" w:hAnsi="Arial" w:cs="Arial"/>
          <w:sz w:val="20"/>
          <w:szCs w:val="20"/>
        </w:rPr>
        <w:t>12</w:t>
      </w:r>
      <w:r w:rsidRPr="00F840CE">
        <w:rPr>
          <w:rFonts w:ascii="Arial" w:hAnsi="Arial" w:cs="Arial"/>
          <w:sz w:val="20"/>
          <w:szCs w:val="20"/>
        </w:rPr>
        <w:t xml:space="preserve">). Zo gaat u naar de vragen binnen deze sectie. </w:t>
      </w:r>
      <w:bookmarkEnd w:id="15"/>
    </w:p>
    <w:p w14:paraId="0DB4EBE4" w14:textId="4628671B" w:rsidR="00290C28" w:rsidRPr="00F840CE" w:rsidRDefault="00290C28" w:rsidP="00290C28">
      <w:pPr>
        <w:pStyle w:val="Lijstalinea"/>
        <w:numPr>
          <w:ilvl w:val="0"/>
          <w:numId w:val="23"/>
        </w:numPr>
        <w:ind w:left="357" w:hanging="357"/>
        <w:rPr>
          <w:rFonts w:ascii="Arial" w:hAnsi="Arial" w:cs="Arial"/>
          <w:sz w:val="20"/>
          <w:szCs w:val="20"/>
        </w:rPr>
      </w:pPr>
      <w:bookmarkStart w:id="16" w:name="_Hlk88210106"/>
      <w:r w:rsidRPr="00F840CE">
        <w:rPr>
          <w:rFonts w:ascii="Arial" w:hAnsi="Arial" w:cs="Arial"/>
          <w:sz w:val="20"/>
          <w:szCs w:val="20"/>
        </w:rPr>
        <w:t>De knoppen ‘Exporteer naar Word’ en ‘Generate new PDF’ (</w:t>
      </w:r>
      <w:r w:rsidRPr="00F840CE">
        <w:rPr>
          <w:rFonts w:ascii="Arial" w:hAnsi="Arial" w:cs="Arial"/>
          <w:b/>
          <w:color w:val="FF0000"/>
          <w:sz w:val="20"/>
          <w:szCs w:val="20"/>
        </w:rPr>
        <w:t xml:space="preserve">3 </w:t>
      </w:r>
      <w:r w:rsidRPr="00F840CE">
        <w:rPr>
          <w:rFonts w:ascii="Arial" w:hAnsi="Arial" w:cs="Arial"/>
          <w:sz w:val="20"/>
          <w:szCs w:val="20"/>
        </w:rPr>
        <w:t xml:space="preserve">in Figuur </w:t>
      </w:r>
      <w:r>
        <w:rPr>
          <w:rFonts w:ascii="Arial" w:hAnsi="Arial" w:cs="Arial"/>
          <w:sz w:val="20"/>
          <w:szCs w:val="20"/>
        </w:rPr>
        <w:t>12</w:t>
      </w:r>
      <w:r w:rsidRPr="00F840CE">
        <w:rPr>
          <w:rFonts w:ascii="Arial" w:hAnsi="Arial" w:cs="Arial"/>
          <w:sz w:val="20"/>
          <w:szCs w:val="20"/>
        </w:rPr>
        <w:t xml:space="preserve">) zijn tools om het </w:t>
      </w:r>
      <w:r>
        <w:rPr>
          <w:rFonts w:ascii="Arial" w:hAnsi="Arial" w:cs="Arial"/>
          <w:sz w:val="20"/>
          <w:szCs w:val="20"/>
        </w:rPr>
        <w:t>voortgangs</w:t>
      </w:r>
      <w:r w:rsidR="001E2277">
        <w:rPr>
          <w:rFonts w:ascii="Arial" w:hAnsi="Arial" w:cs="Arial"/>
          <w:sz w:val="20"/>
          <w:szCs w:val="20"/>
        </w:rPr>
        <w:t>verslag</w:t>
      </w:r>
      <w:r w:rsidRPr="00F840CE">
        <w:rPr>
          <w:rFonts w:ascii="Arial" w:hAnsi="Arial" w:cs="Arial"/>
          <w:sz w:val="20"/>
          <w:szCs w:val="20"/>
        </w:rPr>
        <w:t xml:space="preserve"> (met of zonder ingevulde tekst) </w:t>
      </w:r>
      <w:r w:rsidRPr="00F840CE">
        <w:rPr>
          <w:rFonts w:ascii="Arial" w:hAnsi="Arial" w:cs="Arial"/>
          <w:b/>
          <w:bCs/>
          <w:sz w:val="20"/>
          <w:szCs w:val="20"/>
        </w:rPr>
        <w:t>offline</w:t>
      </w:r>
      <w:r w:rsidRPr="00F840CE">
        <w:rPr>
          <w:rFonts w:ascii="Arial" w:hAnsi="Arial" w:cs="Arial"/>
          <w:sz w:val="20"/>
          <w:szCs w:val="20"/>
        </w:rPr>
        <w:t xml:space="preserve"> met uw collega’s te delen en voor uw eigen administratie op te slaan. U moet uiteindelijk alle informatie </w:t>
      </w:r>
      <w:r w:rsidRPr="00F840CE">
        <w:rPr>
          <w:rFonts w:ascii="Arial" w:hAnsi="Arial" w:cs="Arial"/>
          <w:b/>
          <w:bCs/>
          <w:sz w:val="20"/>
          <w:szCs w:val="20"/>
        </w:rPr>
        <w:t>online</w:t>
      </w:r>
      <w:r w:rsidRPr="00F840CE">
        <w:rPr>
          <w:rFonts w:ascii="Arial" w:hAnsi="Arial" w:cs="Arial"/>
          <w:sz w:val="20"/>
          <w:szCs w:val="20"/>
        </w:rPr>
        <w:t xml:space="preserve"> in het </w:t>
      </w:r>
      <w:r>
        <w:rPr>
          <w:rFonts w:ascii="Arial" w:hAnsi="Arial" w:cs="Arial"/>
          <w:sz w:val="20"/>
          <w:szCs w:val="20"/>
        </w:rPr>
        <w:t>voortgangs</w:t>
      </w:r>
      <w:r w:rsidR="001E2277">
        <w:rPr>
          <w:rFonts w:ascii="Arial" w:hAnsi="Arial" w:cs="Arial"/>
          <w:sz w:val="20"/>
          <w:szCs w:val="20"/>
        </w:rPr>
        <w:t>verslag</w:t>
      </w:r>
      <w:r w:rsidRPr="00F840CE">
        <w:rPr>
          <w:rFonts w:ascii="Arial" w:hAnsi="Arial" w:cs="Arial"/>
          <w:sz w:val="20"/>
          <w:szCs w:val="20"/>
        </w:rPr>
        <w:t xml:space="preserve"> invullen en indienen. </w:t>
      </w:r>
      <w:bookmarkEnd w:id="16"/>
    </w:p>
    <w:p w14:paraId="70CA33B6" w14:textId="5CEEF688" w:rsidR="00290C28" w:rsidRDefault="00290C28" w:rsidP="00290C28">
      <w:pPr>
        <w:pStyle w:val="Lijstalinea"/>
        <w:numPr>
          <w:ilvl w:val="0"/>
          <w:numId w:val="23"/>
        </w:numPr>
        <w:ind w:left="357" w:hanging="357"/>
        <w:rPr>
          <w:rFonts w:ascii="Arial" w:hAnsi="Arial" w:cs="Arial"/>
          <w:sz w:val="20"/>
          <w:szCs w:val="20"/>
        </w:rPr>
      </w:pPr>
      <w:r w:rsidRPr="00F840CE">
        <w:rPr>
          <w:rFonts w:ascii="Arial" w:hAnsi="Arial" w:cs="Arial"/>
          <w:sz w:val="20"/>
          <w:szCs w:val="20"/>
        </w:rPr>
        <w:t>Met de knop ‘Overzicht formulier’ (</w:t>
      </w:r>
      <w:r w:rsidRPr="00F840CE">
        <w:rPr>
          <w:rFonts w:ascii="Arial" w:hAnsi="Arial" w:cs="Arial"/>
          <w:b/>
          <w:color w:val="FF0000"/>
          <w:sz w:val="20"/>
          <w:szCs w:val="20"/>
        </w:rPr>
        <w:t xml:space="preserve">3 </w:t>
      </w:r>
      <w:r w:rsidRPr="00F840CE">
        <w:rPr>
          <w:rFonts w:ascii="Arial" w:hAnsi="Arial" w:cs="Arial"/>
          <w:sz w:val="20"/>
          <w:szCs w:val="20"/>
        </w:rPr>
        <w:t xml:space="preserve">in Figuur </w:t>
      </w:r>
      <w:r>
        <w:rPr>
          <w:rFonts w:ascii="Arial" w:hAnsi="Arial" w:cs="Arial"/>
          <w:sz w:val="20"/>
          <w:szCs w:val="20"/>
        </w:rPr>
        <w:t>12</w:t>
      </w:r>
      <w:r w:rsidRPr="00F840CE">
        <w:rPr>
          <w:rFonts w:ascii="Arial" w:hAnsi="Arial" w:cs="Arial"/>
          <w:sz w:val="20"/>
          <w:szCs w:val="20"/>
        </w:rPr>
        <w:t xml:space="preserve">) krijgt u een overzicht van alle secties waaruit het </w:t>
      </w:r>
      <w:r>
        <w:rPr>
          <w:rFonts w:ascii="Arial" w:hAnsi="Arial" w:cs="Arial"/>
          <w:sz w:val="20"/>
          <w:szCs w:val="20"/>
        </w:rPr>
        <w:t>voortgangs</w:t>
      </w:r>
      <w:r w:rsidR="001E2277">
        <w:rPr>
          <w:rFonts w:ascii="Arial" w:hAnsi="Arial" w:cs="Arial"/>
          <w:sz w:val="20"/>
          <w:szCs w:val="20"/>
        </w:rPr>
        <w:t>verslag</w:t>
      </w:r>
      <w:r w:rsidRPr="00F840CE">
        <w:rPr>
          <w:rFonts w:ascii="Arial" w:hAnsi="Arial" w:cs="Arial"/>
          <w:sz w:val="20"/>
          <w:szCs w:val="20"/>
        </w:rPr>
        <w:t xml:space="preserve"> bestaat (Figuur </w:t>
      </w:r>
      <w:r>
        <w:rPr>
          <w:rFonts w:ascii="Arial" w:hAnsi="Arial" w:cs="Arial"/>
          <w:sz w:val="20"/>
          <w:szCs w:val="20"/>
        </w:rPr>
        <w:t>13</w:t>
      </w:r>
      <w:r w:rsidRPr="00F840CE">
        <w:rPr>
          <w:rFonts w:ascii="Arial" w:hAnsi="Arial" w:cs="Arial"/>
          <w:sz w:val="20"/>
          <w:szCs w:val="20"/>
        </w:rPr>
        <w:t xml:space="preserve">). De percentagebalk onder de sectie laat zien of u alle </w:t>
      </w:r>
      <w:r w:rsidRPr="00F840CE">
        <w:rPr>
          <w:rFonts w:ascii="Arial" w:hAnsi="Arial" w:cs="Arial"/>
          <w:sz w:val="20"/>
          <w:szCs w:val="20"/>
        </w:rPr>
        <w:lastRenderedPageBreak/>
        <w:t xml:space="preserve">verplichte antwoorden van een sectie heeft ingevuld. </w:t>
      </w:r>
      <w:r w:rsidRPr="00F840CE">
        <w:rPr>
          <w:rFonts w:ascii="Arial" w:hAnsi="Arial" w:cs="Arial"/>
          <w:sz w:val="20"/>
          <w:szCs w:val="20"/>
        </w:rPr>
        <w:br/>
      </w:r>
      <w:r w:rsidRPr="00F840CE">
        <w:rPr>
          <w:rFonts w:ascii="Arial" w:hAnsi="Arial" w:cs="Arial"/>
          <w:b/>
          <w:color w:val="FF0000"/>
          <w:sz w:val="20"/>
          <w:szCs w:val="20"/>
        </w:rPr>
        <w:t>Let op:</w:t>
      </w:r>
      <w:r w:rsidRPr="00F840CE">
        <w:rPr>
          <w:rFonts w:ascii="Arial" w:hAnsi="Arial" w:cs="Arial"/>
          <w:color w:val="FF0000"/>
          <w:sz w:val="20"/>
          <w:szCs w:val="20"/>
        </w:rPr>
        <w:t xml:space="preserve"> </w:t>
      </w:r>
      <w:r w:rsidRPr="00F840CE">
        <w:rPr>
          <w:rFonts w:ascii="Arial" w:hAnsi="Arial" w:cs="Arial"/>
          <w:sz w:val="20"/>
          <w:szCs w:val="20"/>
        </w:rPr>
        <w:t xml:space="preserve">Loop altijd alle secties langs. Door te klikken op de titel van een sectie gaat u naar de vragen binnen deze sectie. </w:t>
      </w:r>
    </w:p>
    <w:p w14:paraId="316B8669" w14:textId="77777777" w:rsidR="000172B8" w:rsidRDefault="000172B8" w:rsidP="000172B8">
      <w:pPr>
        <w:rPr>
          <w:szCs w:val="20"/>
        </w:rPr>
      </w:pPr>
    </w:p>
    <w:p w14:paraId="602FFA84" w14:textId="77777777" w:rsidR="000172B8" w:rsidRDefault="000172B8" w:rsidP="000172B8">
      <w:r>
        <w:rPr>
          <w:noProof/>
        </w:rPr>
        <w:drawing>
          <wp:inline distT="0" distB="0" distL="0" distR="0" wp14:anchorId="44E6E764" wp14:editId="6947D2C6">
            <wp:extent cx="5759450" cy="1837690"/>
            <wp:effectExtent l="0" t="0" r="0" b="0"/>
            <wp:docPr id="1018378815" name="Afbeelding 18" descr="Afbeelding met tekst, Lettertype, lijn, nummer&#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378815" name="Afbeelding 18" descr="Afbeelding met tekst, Lettertype, lijn, nummer&#10;&#10;Door AI gegenereerde inhoud is mogelijk onjuist."/>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759450" cy="1837690"/>
                    </a:xfrm>
                    <a:prstGeom prst="rect">
                      <a:avLst/>
                    </a:prstGeom>
                  </pic:spPr>
                </pic:pic>
              </a:graphicData>
            </a:graphic>
          </wp:inline>
        </w:drawing>
      </w:r>
    </w:p>
    <w:p w14:paraId="2BAA7212" w14:textId="77777777" w:rsidR="000172B8" w:rsidRDefault="000172B8" w:rsidP="000172B8">
      <w:pPr>
        <w:pStyle w:val="Bijschrift"/>
      </w:pPr>
      <w:r>
        <w:t>Figuur 12: Geopende sectie 1 van een voortgangsverslag.</w:t>
      </w:r>
    </w:p>
    <w:p w14:paraId="1CF78EDA" w14:textId="77777777" w:rsidR="000172B8" w:rsidRPr="000172B8" w:rsidRDefault="000172B8" w:rsidP="000172B8">
      <w:pPr>
        <w:rPr>
          <w:szCs w:val="20"/>
        </w:rPr>
      </w:pPr>
    </w:p>
    <w:p w14:paraId="5353D7FC" w14:textId="77777777" w:rsidR="00290C28" w:rsidRDefault="00290C28" w:rsidP="001E517E"/>
    <w:p w14:paraId="4B48C0F2" w14:textId="3187068E" w:rsidR="00290C28" w:rsidRPr="004C7739" w:rsidRDefault="00DC1253" w:rsidP="00F840CE">
      <w:pPr>
        <w:pStyle w:val="Kop2"/>
        <w:rPr>
          <w:sz w:val="20"/>
          <w:szCs w:val="22"/>
        </w:rPr>
      </w:pPr>
      <w:bookmarkStart w:id="17" w:name="_Toc206160080"/>
      <w:r w:rsidRPr="004C7739">
        <w:rPr>
          <w:sz w:val="20"/>
          <w:szCs w:val="22"/>
        </w:rPr>
        <w:t>5</w:t>
      </w:r>
      <w:r w:rsidR="001D1E34" w:rsidRPr="004C7739">
        <w:rPr>
          <w:sz w:val="20"/>
          <w:szCs w:val="22"/>
        </w:rPr>
        <w:t>.2 Voortgangsverslag indienen</w:t>
      </w:r>
      <w:bookmarkEnd w:id="17"/>
    </w:p>
    <w:p w14:paraId="37BEE695" w14:textId="15CBF232" w:rsidR="001E517E" w:rsidRPr="001E517E" w:rsidRDefault="001E517E" w:rsidP="001E517E">
      <w:pPr>
        <w:rPr>
          <w:szCs w:val="20"/>
        </w:rPr>
      </w:pPr>
      <w:r>
        <w:t xml:space="preserve">Zodra u alle secties heeft ingevuld, kunt u het formulier indienen met de knop </w:t>
      </w:r>
      <w:r w:rsidR="001D1E34" w:rsidRPr="00882C0B">
        <w:rPr>
          <w:noProof/>
        </w:rPr>
        <w:drawing>
          <wp:inline distT="0" distB="0" distL="0" distR="0" wp14:anchorId="1CA98C36" wp14:editId="2F74B867">
            <wp:extent cx="877099" cy="174423"/>
            <wp:effectExtent l="0" t="0" r="0" b="0"/>
            <wp:docPr id="277208233" name="Afbeelding 277208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Afbeelding 219"/>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bwMode="auto">
                    <a:xfrm>
                      <a:off x="0" y="0"/>
                      <a:ext cx="877099" cy="174423"/>
                    </a:xfrm>
                    <a:prstGeom prst="rect">
                      <a:avLst/>
                    </a:prstGeom>
                    <a:noFill/>
                    <a:ln>
                      <a:noFill/>
                    </a:ln>
                  </pic:spPr>
                </pic:pic>
              </a:graphicData>
            </a:graphic>
          </wp:inline>
        </w:drawing>
      </w:r>
      <w:r w:rsidR="001D1E34">
        <w:t xml:space="preserve"> (Figuur 14)</w:t>
      </w:r>
      <w:r>
        <w:t xml:space="preserve">. </w:t>
      </w:r>
      <w:r w:rsidRPr="00B05E47">
        <w:t xml:space="preserve">Als </w:t>
      </w:r>
      <w:r>
        <w:t xml:space="preserve">de </w:t>
      </w:r>
      <w:r w:rsidRPr="00B05E47">
        <w:t xml:space="preserve">verplichte vragen nog niet ingevuld zijn, </w:t>
      </w:r>
      <w:r w:rsidRPr="00B46CCB">
        <w:rPr>
          <w:szCs w:val="32"/>
        </w:rPr>
        <w:t>wordt</w:t>
      </w:r>
      <w:r w:rsidRPr="00B05E47">
        <w:t xml:space="preserve"> in </w:t>
      </w:r>
      <w:r>
        <w:t xml:space="preserve">een rood </w:t>
      </w:r>
      <w:r w:rsidRPr="00B05E47">
        <w:t xml:space="preserve">blok </w:t>
      </w:r>
      <w:r w:rsidRPr="001E517E">
        <w:rPr>
          <w:szCs w:val="20"/>
        </w:rPr>
        <w:t>aangegeven in welke sectie en vraag nog informatie ontbreekt.</w:t>
      </w:r>
    </w:p>
    <w:p w14:paraId="11208054" w14:textId="0AF887DA" w:rsidR="001E517E" w:rsidRDefault="001E517E" w:rsidP="001E517E">
      <w:pPr>
        <w:pStyle w:val="Lijstalinea"/>
        <w:numPr>
          <w:ilvl w:val="0"/>
          <w:numId w:val="21"/>
        </w:numPr>
        <w:rPr>
          <w:rFonts w:ascii="Arial" w:hAnsi="Arial" w:cs="Arial"/>
          <w:sz w:val="20"/>
          <w:szCs w:val="20"/>
        </w:rPr>
      </w:pPr>
      <w:r w:rsidRPr="001E517E">
        <w:rPr>
          <w:rFonts w:ascii="Arial" w:hAnsi="Arial" w:cs="Arial"/>
          <w:sz w:val="20"/>
          <w:szCs w:val="20"/>
        </w:rPr>
        <w:t>Klik in de rode tekst op het sectienummer om rechtstreeks naar de te wijzigen vraag te gaan of klik op</w:t>
      </w:r>
      <w:r>
        <w:rPr>
          <w:rFonts w:ascii="Arial" w:hAnsi="Arial" w:cs="Arial"/>
          <w:sz w:val="20"/>
          <w:szCs w:val="20"/>
        </w:rPr>
        <w:t xml:space="preserve"> </w:t>
      </w:r>
      <w:r w:rsidR="00C23518" w:rsidRPr="00C23518">
        <w:rPr>
          <w:rFonts w:ascii="Arial" w:hAnsi="Arial" w:cs="Arial"/>
          <w:noProof/>
          <w:sz w:val="20"/>
          <w:szCs w:val="20"/>
        </w:rPr>
        <w:drawing>
          <wp:inline distT="0" distB="0" distL="0" distR="0" wp14:anchorId="7B80798D" wp14:editId="1364D386">
            <wp:extent cx="1234440" cy="168039"/>
            <wp:effectExtent l="0" t="0" r="3810" b="3810"/>
            <wp:docPr id="63376103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761030" name=""/>
                    <pic:cNvPicPr/>
                  </pic:nvPicPr>
                  <pic:blipFill>
                    <a:blip r:embed="rId32"/>
                    <a:stretch>
                      <a:fillRect/>
                    </a:stretch>
                  </pic:blipFill>
                  <pic:spPr>
                    <a:xfrm>
                      <a:off x="0" y="0"/>
                      <a:ext cx="1267768" cy="172576"/>
                    </a:xfrm>
                    <a:prstGeom prst="rect">
                      <a:avLst/>
                    </a:prstGeom>
                  </pic:spPr>
                </pic:pic>
              </a:graphicData>
            </a:graphic>
          </wp:inline>
        </w:drawing>
      </w:r>
      <w:r w:rsidR="0007008B">
        <w:rPr>
          <w:rFonts w:ascii="Arial" w:hAnsi="Arial" w:cs="Arial"/>
          <w:sz w:val="20"/>
          <w:szCs w:val="20"/>
        </w:rPr>
        <w:t xml:space="preserve"> </w:t>
      </w:r>
      <w:r w:rsidRPr="001E517E">
        <w:rPr>
          <w:rFonts w:ascii="Arial" w:hAnsi="Arial" w:cs="Arial"/>
          <w:sz w:val="20"/>
          <w:szCs w:val="20"/>
        </w:rPr>
        <w:t xml:space="preserve">om terug te gaan naar het sectieoverzicht van het </w:t>
      </w:r>
      <w:r w:rsidR="001E2277">
        <w:rPr>
          <w:rFonts w:ascii="Arial" w:hAnsi="Arial" w:cs="Arial"/>
          <w:sz w:val="20"/>
          <w:szCs w:val="20"/>
        </w:rPr>
        <w:t xml:space="preserve">voortgangsverslag </w:t>
      </w:r>
      <w:r w:rsidR="001D1E34">
        <w:rPr>
          <w:rFonts w:ascii="Arial" w:hAnsi="Arial" w:cs="Arial"/>
          <w:sz w:val="20"/>
          <w:szCs w:val="20"/>
        </w:rPr>
        <w:t>(Figuur 13)</w:t>
      </w:r>
      <w:r w:rsidRPr="001E517E">
        <w:rPr>
          <w:rFonts w:ascii="Arial" w:hAnsi="Arial" w:cs="Arial"/>
          <w:sz w:val="20"/>
          <w:szCs w:val="20"/>
        </w:rPr>
        <w:t>.</w:t>
      </w:r>
    </w:p>
    <w:p w14:paraId="5C2B39BE" w14:textId="77777777" w:rsidR="000172B8" w:rsidRDefault="000172B8" w:rsidP="000172B8">
      <w:pPr>
        <w:rPr>
          <w:szCs w:val="20"/>
        </w:rPr>
      </w:pPr>
    </w:p>
    <w:p w14:paraId="6CF1CD97" w14:textId="77777777" w:rsidR="000172B8" w:rsidRDefault="000172B8" w:rsidP="000172B8">
      <w:r>
        <w:rPr>
          <w:noProof/>
        </w:rPr>
        <w:drawing>
          <wp:inline distT="0" distB="0" distL="0" distR="0" wp14:anchorId="40A6B3F4" wp14:editId="19463AFE">
            <wp:extent cx="5759450" cy="1528445"/>
            <wp:effectExtent l="0" t="0" r="0" b="0"/>
            <wp:docPr id="1214135568" name="Afbeelding 20" descr="Afbeelding met tekst, Lettertype, software, schermopnam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135568" name="Afbeelding 20" descr="Afbeelding met tekst, Lettertype, software, schermopname&#10;&#10;Door AI gegenereerde inhoud is mogelijk onjuist."/>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759450" cy="1528445"/>
                    </a:xfrm>
                    <a:prstGeom prst="rect">
                      <a:avLst/>
                    </a:prstGeom>
                  </pic:spPr>
                </pic:pic>
              </a:graphicData>
            </a:graphic>
          </wp:inline>
        </w:drawing>
      </w:r>
    </w:p>
    <w:p w14:paraId="5B277AE0" w14:textId="07517B9A" w:rsidR="001D1E34" w:rsidRPr="000172B8" w:rsidRDefault="000172B8" w:rsidP="000172B8">
      <w:pPr>
        <w:pStyle w:val="Bijschrift"/>
        <w:rPr>
          <w:sz w:val="20"/>
          <w:szCs w:val="20"/>
        </w:rPr>
      </w:pPr>
      <w:bookmarkStart w:id="18" w:name="_Hlk154072544"/>
      <w:r>
        <w:t>Figuur 13: Overzicht van alle secties van een voortgangsverslag.</w:t>
      </w:r>
      <w:bookmarkEnd w:id="18"/>
    </w:p>
    <w:p w14:paraId="21B556DF" w14:textId="1976A899" w:rsidR="001D1E34" w:rsidRDefault="009120A3" w:rsidP="001D1E34">
      <w:pPr>
        <w:rPr>
          <w:szCs w:val="20"/>
        </w:rPr>
      </w:pPr>
      <w:r>
        <w:rPr>
          <w:noProof/>
          <w:szCs w:val="20"/>
        </w:rPr>
        <w:drawing>
          <wp:inline distT="0" distB="0" distL="0" distR="0" wp14:anchorId="782EB259" wp14:editId="260497F4">
            <wp:extent cx="5759450" cy="2049780"/>
            <wp:effectExtent l="0" t="0" r="0" b="7620"/>
            <wp:docPr id="1510486365" name="Afbeelding 21" descr="Afbeelding met tekst, schermopname, Lettertype, Webpagina&#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486365" name="Afbeelding 21" descr="Afbeelding met tekst, schermopname, Lettertype, Webpagina&#10;&#10;Door AI gegenereerde inhoud is mogelijk onjuist."/>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759450" cy="2049780"/>
                    </a:xfrm>
                    <a:prstGeom prst="rect">
                      <a:avLst/>
                    </a:prstGeom>
                  </pic:spPr>
                </pic:pic>
              </a:graphicData>
            </a:graphic>
          </wp:inline>
        </w:drawing>
      </w:r>
    </w:p>
    <w:p w14:paraId="6AA43DB2" w14:textId="50518C4E" w:rsidR="001D1E34" w:rsidRPr="00F840CE" w:rsidRDefault="001D1E34" w:rsidP="00F840CE">
      <w:pPr>
        <w:pStyle w:val="Bijschrift"/>
        <w:rPr>
          <w:b/>
          <w:bCs/>
          <w:kern w:val="32"/>
          <w:sz w:val="28"/>
          <w:szCs w:val="32"/>
        </w:rPr>
      </w:pPr>
      <w:bookmarkStart w:id="19" w:name="_Hlk154072891"/>
      <w:r>
        <w:t>Figuur 14: Voortgangsverslag definitief indienen.</w:t>
      </w:r>
    </w:p>
    <w:bookmarkEnd w:id="19"/>
    <w:p w14:paraId="15166168" w14:textId="434527D0" w:rsidR="001E517E" w:rsidRPr="001E517E" w:rsidRDefault="001E517E" w:rsidP="001E517E">
      <w:pPr>
        <w:pStyle w:val="Lijstalinea"/>
        <w:numPr>
          <w:ilvl w:val="0"/>
          <w:numId w:val="21"/>
        </w:numPr>
        <w:rPr>
          <w:rFonts w:ascii="Arial" w:hAnsi="Arial" w:cs="Arial"/>
          <w:sz w:val="20"/>
          <w:szCs w:val="20"/>
        </w:rPr>
      </w:pPr>
      <w:r w:rsidRPr="001E517E">
        <w:rPr>
          <w:rFonts w:ascii="Arial" w:hAnsi="Arial" w:cs="Arial"/>
          <w:sz w:val="20"/>
          <w:szCs w:val="20"/>
        </w:rPr>
        <w:lastRenderedPageBreak/>
        <w:t>Klik op</w:t>
      </w:r>
      <w:r>
        <w:rPr>
          <w:rFonts w:ascii="Arial" w:hAnsi="Arial" w:cs="Arial"/>
          <w:sz w:val="20"/>
          <w:szCs w:val="20"/>
        </w:rPr>
        <w:t xml:space="preserve"> </w:t>
      </w:r>
      <w:r w:rsidR="0007008B" w:rsidRPr="00F840CE">
        <w:rPr>
          <w:rFonts w:ascii="Arial" w:hAnsi="Arial" w:cs="Arial"/>
          <w:noProof/>
          <w:lang w:eastAsia="nl-NL"/>
        </w:rPr>
        <w:drawing>
          <wp:inline distT="0" distB="0" distL="0" distR="0" wp14:anchorId="0BE3FA24" wp14:editId="43FFE742">
            <wp:extent cx="747522" cy="137160"/>
            <wp:effectExtent l="0" t="0" r="0" b="0"/>
            <wp:docPr id="498842477" name="Afbeelding 498842477"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tekst&#10;&#10;Automatisch gegenereerde beschrijving"/>
                    <pic:cNvPicPr/>
                  </pic:nvPicPr>
                  <pic:blipFill rotWithShape="1">
                    <a:blip r:embed="rId17"/>
                    <a:srcRect l="44193" t="92521" r="44285" b="1913"/>
                    <a:stretch/>
                  </pic:blipFill>
                  <pic:spPr bwMode="auto">
                    <a:xfrm>
                      <a:off x="0" y="0"/>
                      <a:ext cx="758787" cy="139227"/>
                    </a:xfrm>
                    <a:prstGeom prst="rect">
                      <a:avLst/>
                    </a:prstGeom>
                    <a:ln>
                      <a:noFill/>
                    </a:ln>
                    <a:extLst>
                      <a:ext uri="{53640926-AAD7-44D8-BBD7-CCE9431645EC}">
                        <a14:shadowObscured xmlns:a14="http://schemas.microsoft.com/office/drawing/2010/main"/>
                      </a:ext>
                    </a:extLst>
                  </pic:spPr>
                </pic:pic>
              </a:graphicData>
            </a:graphic>
          </wp:inline>
        </w:drawing>
      </w:r>
      <w:r w:rsidR="0007008B">
        <w:rPr>
          <w:rFonts w:ascii="Arial" w:hAnsi="Arial" w:cs="Arial"/>
          <w:sz w:val="20"/>
          <w:szCs w:val="20"/>
        </w:rPr>
        <w:t xml:space="preserve"> </w:t>
      </w:r>
      <w:r w:rsidRPr="001E517E">
        <w:rPr>
          <w:rFonts w:ascii="Arial" w:hAnsi="Arial" w:cs="Arial"/>
          <w:sz w:val="20"/>
          <w:szCs w:val="20"/>
        </w:rPr>
        <w:t xml:space="preserve">als u </w:t>
      </w:r>
      <w:r>
        <w:rPr>
          <w:rFonts w:ascii="Arial" w:hAnsi="Arial" w:cs="Arial"/>
          <w:sz w:val="20"/>
          <w:szCs w:val="20"/>
        </w:rPr>
        <w:t>het voortgangsverslag</w:t>
      </w:r>
      <w:r w:rsidRPr="001E517E">
        <w:rPr>
          <w:rFonts w:ascii="Arial" w:hAnsi="Arial" w:cs="Arial"/>
          <w:sz w:val="20"/>
          <w:szCs w:val="20"/>
        </w:rPr>
        <w:t xml:space="preserve"> nog niet wilt indienen en hier op een later tijdstip verder aan wilt werken. </w:t>
      </w:r>
      <w:r>
        <w:rPr>
          <w:rFonts w:ascii="Arial" w:hAnsi="Arial" w:cs="Arial"/>
          <w:sz w:val="20"/>
          <w:szCs w:val="20"/>
        </w:rPr>
        <w:t>Het voortgangsverslag</w:t>
      </w:r>
      <w:r w:rsidRPr="001E517E">
        <w:rPr>
          <w:rFonts w:ascii="Arial" w:hAnsi="Arial" w:cs="Arial"/>
          <w:sz w:val="20"/>
          <w:szCs w:val="20"/>
        </w:rPr>
        <w:t xml:space="preserve"> blijft bewaard in uw inbox.</w:t>
      </w:r>
    </w:p>
    <w:p w14:paraId="7CD35059" w14:textId="2669CFBE" w:rsidR="0007008B" w:rsidRPr="00F840CE" w:rsidRDefault="001E517E" w:rsidP="0007008B">
      <w:pPr>
        <w:pStyle w:val="Lijstalinea"/>
        <w:numPr>
          <w:ilvl w:val="0"/>
          <w:numId w:val="21"/>
        </w:numPr>
        <w:rPr>
          <w:rFonts w:ascii="Arial" w:hAnsi="Arial" w:cs="Arial"/>
          <w:sz w:val="20"/>
          <w:szCs w:val="20"/>
        </w:rPr>
      </w:pPr>
      <w:r w:rsidRPr="00EE5C71">
        <w:rPr>
          <w:rFonts w:ascii="Arial" w:hAnsi="Arial" w:cs="Arial"/>
          <w:sz w:val="20"/>
          <w:szCs w:val="20"/>
        </w:rPr>
        <w:t>Klik op ‘</w:t>
      </w:r>
      <w:r w:rsidR="00C23518">
        <w:rPr>
          <w:rFonts w:ascii="Arial" w:hAnsi="Arial" w:cs="Arial"/>
          <w:sz w:val="20"/>
          <w:szCs w:val="20"/>
        </w:rPr>
        <w:t>Maak een PDF van het formulier’</w:t>
      </w:r>
      <w:r w:rsidRPr="00EE5C71">
        <w:rPr>
          <w:rFonts w:ascii="Arial" w:hAnsi="Arial" w:cs="Arial"/>
          <w:sz w:val="20"/>
          <w:szCs w:val="20"/>
        </w:rPr>
        <w:t xml:space="preserve"> als u het gehele </w:t>
      </w:r>
      <w:r w:rsidR="001E2277" w:rsidRPr="00EE5C71">
        <w:rPr>
          <w:rFonts w:ascii="Arial" w:hAnsi="Arial" w:cs="Arial"/>
          <w:sz w:val="20"/>
          <w:szCs w:val="20"/>
        </w:rPr>
        <w:t>voortgangs</w:t>
      </w:r>
      <w:r w:rsidR="001E2277">
        <w:rPr>
          <w:rFonts w:ascii="Arial" w:hAnsi="Arial" w:cs="Arial"/>
          <w:sz w:val="20"/>
          <w:szCs w:val="20"/>
        </w:rPr>
        <w:t xml:space="preserve">verslag </w:t>
      </w:r>
      <w:r w:rsidRPr="00EE5C71">
        <w:rPr>
          <w:rFonts w:ascii="Arial" w:hAnsi="Arial" w:cs="Arial"/>
          <w:sz w:val="20"/>
          <w:szCs w:val="20"/>
        </w:rPr>
        <w:t xml:space="preserve">met ingevulde tekst naar PDF wilt exporteren. </w:t>
      </w:r>
      <w:r w:rsidRPr="00EE5C71">
        <w:rPr>
          <w:rFonts w:ascii="Arial" w:hAnsi="Arial" w:cs="Arial"/>
          <w:b/>
          <w:bCs/>
          <w:color w:val="FF0000"/>
          <w:sz w:val="20"/>
          <w:szCs w:val="20"/>
        </w:rPr>
        <w:t>Let op:</w:t>
      </w:r>
      <w:r w:rsidRPr="00EE5C71">
        <w:rPr>
          <w:rFonts w:ascii="Arial" w:hAnsi="Arial" w:cs="Arial"/>
          <w:color w:val="FF0000"/>
          <w:sz w:val="20"/>
          <w:szCs w:val="20"/>
        </w:rPr>
        <w:t xml:space="preserve"> </w:t>
      </w:r>
      <w:r w:rsidRPr="00EE5C71">
        <w:rPr>
          <w:rFonts w:ascii="Arial" w:hAnsi="Arial" w:cs="Arial"/>
          <w:sz w:val="20"/>
          <w:szCs w:val="20"/>
        </w:rPr>
        <w:t>geüploade bijlagen zijn in deze PDF niet zichtbaar.</w:t>
      </w:r>
    </w:p>
    <w:p w14:paraId="3B998716" w14:textId="77777777" w:rsidR="001E517E" w:rsidRPr="001E517E" w:rsidRDefault="001E517E" w:rsidP="001E517E">
      <w:pPr>
        <w:rPr>
          <w:szCs w:val="20"/>
        </w:rPr>
      </w:pPr>
    </w:p>
    <w:p w14:paraId="4AE327FE" w14:textId="5C6F71DA" w:rsidR="004C7739" w:rsidRDefault="001E517E">
      <w:r>
        <w:rPr>
          <w:szCs w:val="20"/>
        </w:rPr>
        <w:t xml:space="preserve">Na </w:t>
      </w:r>
      <w:r w:rsidR="0007008B">
        <w:rPr>
          <w:szCs w:val="20"/>
        </w:rPr>
        <w:t xml:space="preserve">het indienen van het voortgangsverslag </w:t>
      </w:r>
      <w:r>
        <w:rPr>
          <w:szCs w:val="20"/>
        </w:rPr>
        <w:t xml:space="preserve">komt u in uw inbox terecht en krijgt u de melding “Uw formulier is succesvol verzonden”. U ontvangt na de verzending een automatisch gegenereerd emailbericht als ontvangstbevestiging. </w:t>
      </w:r>
      <w:r w:rsidR="0007008B" w:rsidRPr="00107F2E">
        <w:rPr>
          <w:szCs w:val="20"/>
        </w:rPr>
        <w:t>Het formulier is nu in ‘Mijn ZonMw’ zichtbaar voor de betrokken ZonMw medewerkers van het betreffende programma.</w:t>
      </w:r>
      <w:r w:rsidR="0007008B">
        <w:rPr>
          <w:szCs w:val="20"/>
        </w:rPr>
        <w:t xml:space="preserve"> </w:t>
      </w:r>
      <w:r w:rsidR="001D1E34">
        <w:rPr>
          <w:szCs w:val="20"/>
        </w:rPr>
        <w:t xml:space="preserve">U kunt het formulier terugvinden in het tabblad Documenten (Figuur 10). </w:t>
      </w:r>
    </w:p>
    <w:p w14:paraId="5BE24287" w14:textId="77777777" w:rsidR="00CD2A38" w:rsidRPr="004C7739" w:rsidRDefault="00CD2A38" w:rsidP="00CD2A38">
      <w:pPr>
        <w:pStyle w:val="Kop1"/>
        <w:rPr>
          <w:sz w:val="24"/>
          <w:szCs w:val="28"/>
        </w:rPr>
      </w:pPr>
      <w:bookmarkStart w:id="20" w:name="_Toc206160081"/>
      <w:r w:rsidRPr="004C7739">
        <w:rPr>
          <w:sz w:val="24"/>
          <w:szCs w:val="28"/>
        </w:rPr>
        <w:t>6. Eindverslag</w:t>
      </w:r>
      <w:bookmarkEnd w:id="20"/>
      <w:r w:rsidRPr="004C7739">
        <w:rPr>
          <w:sz w:val="24"/>
          <w:szCs w:val="28"/>
        </w:rPr>
        <w:t xml:space="preserve"> </w:t>
      </w:r>
    </w:p>
    <w:p w14:paraId="121F0A64" w14:textId="77777777" w:rsidR="00CD2A38" w:rsidRDefault="00CD2A38" w:rsidP="00CD2A38">
      <w:r w:rsidRPr="00D01737">
        <w:rPr>
          <w:szCs w:val="20"/>
        </w:rPr>
        <w:t xml:space="preserve">Als u de </w:t>
      </w:r>
      <w:r w:rsidRPr="005D0AF4">
        <w:rPr>
          <w:b/>
          <w:bCs/>
          <w:szCs w:val="20"/>
        </w:rPr>
        <w:t>projectleider</w:t>
      </w:r>
      <w:r w:rsidRPr="00D01737">
        <w:rPr>
          <w:szCs w:val="20"/>
        </w:rPr>
        <w:t xml:space="preserve"> bent van het project</w:t>
      </w:r>
      <w:r>
        <w:rPr>
          <w:szCs w:val="20"/>
        </w:rPr>
        <w:t xml:space="preserve"> vragen wij u </w:t>
      </w:r>
      <w:r>
        <w:t xml:space="preserve">aan het einde van uw project om een inhoudelijk en financieel eindverslag met ons te delen. Hiermee kan ZonMw uw project beoordelen. U ontvangt 120 dagen voor de deadline voor het indienen van het eindverslag een verzoek per e-mail. Er staat dan een taak voor u klaar voor het indienen van het eindverslag (Figuur 15). De voorwaarden die horen bij het indienen van een eindverslag ontvangt u via e-mail. </w:t>
      </w:r>
    </w:p>
    <w:p w14:paraId="4BDE4D88" w14:textId="77777777" w:rsidR="00CD2A38" w:rsidRDefault="00CD2A38" w:rsidP="00CD2A38"/>
    <w:p w14:paraId="2A5144E2" w14:textId="77777777" w:rsidR="00CD2A38" w:rsidRDefault="00CD2A38" w:rsidP="00CD2A38">
      <w:pPr>
        <w:keepNext/>
      </w:pPr>
      <w:r>
        <w:rPr>
          <w:noProof/>
        </w:rPr>
        <w:drawing>
          <wp:inline distT="0" distB="0" distL="0" distR="0" wp14:anchorId="7AAF05D7" wp14:editId="2780130D">
            <wp:extent cx="2946779" cy="1978925"/>
            <wp:effectExtent l="0" t="0" r="6350" b="2540"/>
            <wp:docPr id="197104557" name="Afbeelding 1" descr="Afbeelding met tekst, schermopname, Lettertype, softwar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104557" name="Afbeelding 1" descr="Afbeelding met tekst, schermopname, Lettertype, software&#10;&#10;Door AI gegenereerde inhoud is mogelijk onjuist."/>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951070" cy="1981806"/>
                    </a:xfrm>
                    <a:prstGeom prst="rect">
                      <a:avLst/>
                    </a:prstGeom>
                    <a:noFill/>
                    <a:ln>
                      <a:noFill/>
                    </a:ln>
                  </pic:spPr>
                </pic:pic>
              </a:graphicData>
            </a:graphic>
          </wp:inline>
        </w:drawing>
      </w:r>
    </w:p>
    <w:p w14:paraId="0ACC49DA" w14:textId="77777777" w:rsidR="00CD2A38" w:rsidRDefault="00CD2A38" w:rsidP="00CD2A38">
      <w:pPr>
        <w:pStyle w:val="Bijschrift"/>
      </w:pPr>
      <w:r>
        <w:t>Figuur 15: Taak eindverslag opstellen en indienen.</w:t>
      </w:r>
    </w:p>
    <w:p w14:paraId="3BD573DA" w14:textId="0A7598B1" w:rsidR="00CD2A38" w:rsidRPr="00CD2A38" w:rsidRDefault="00CD2A38">
      <w:r>
        <w:t>Klik op de taak ‘Eindverslag opstellen en indienen’. Hiermee komt u in het formulier terecht (Figuur 16).</w:t>
      </w:r>
    </w:p>
    <w:p w14:paraId="5A2F8000" w14:textId="77777777" w:rsidR="000172B8" w:rsidRPr="004C7739" w:rsidRDefault="000172B8" w:rsidP="000172B8">
      <w:pPr>
        <w:pStyle w:val="Kop2"/>
        <w:rPr>
          <w:sz w:val="20"/>
          <w:szCs w:val="22"/>
        </w:rPr>
      </w:pPr>
      <w:bookmarkStart w:id="21" w:name="_Toc206160082"/>
      <w:r w:rsidRPr="004C7739">
        <w:rPr>
          <w:sz w:val="20"/>
          <w:szCs w:val="22"/>
        </w:rPr>
        <w:t>6.1 Opbouw van een eindverslag</w:t>
      </w:r>
      <w:bookmarkEnd w:id="21"/>
    </w:p>
    <w:p w14:paraId="6B4E6D05" w14:textId="77777777" w:rsidR="000172B8" w:rsidRPr="001E2277" w:rsidRDefault="000172B8" w:rsidP="000172B8">
      <w:pPr>
        <w:rPr>
          <w:szCs w:val="20"/>
        </w:rPr>
      </w:pPr>
      <w:r w:rsidRPr="001E2277">
        <w:rPr>
          <w:szCs w:val="20"/>
        </w:rPr>
        <w:t xml:space="preserve">Het </w:t>
      </w:r>
      <w:r w:rsidRPr="00F840CE">
        <w:rPr>
          <w:szCs w:val="20"/>
        </w:rPr>
        <w:t>eindverslag</w:t>
      </w:r>
      <w:r w:rsidRPr="001E2277">
        <w:rPr>
          <w:szCs w:val="20"/>
        </w:rPr>
        <w:t xml:space="preserve"> bestaat uit verschillende secties: </w:t>
      </w:r>
    </w:p>
    <w:p w14:paraId="3AB93DAC" w14:textId="77777777" w:rsidR="000172B8" w:rsidRPr="001E2277" w:rsidRDefault="000172B8" w:rsidP="000172B8">
      <w:pPr>
        <w:pStyle w:val="Lijstalinea"/>
        <w:numPr>
          <w:ilvl w:val="0"/>
          <w:numId w:val="23"/>
        </w:numPr>
        <w:spacing w:after="160"/>
        <w:rPr>
          <w:rFonts w:ascii="Arial" w:hAnsi="Arial" w:cs="Arial"/>
          <w:sz w:val="20"/>
          <w:szCs w:val="20"/>
        </w:rPr>
      </w:pPr>
      <w:r w:rsidRPr="001E2277">
        <w:rPr>
          <w:rFonts w:ascii="Arial" w:hAnsi="Arial" w:cs="Arial"/>
          <w:sz w:val="20"/>
          <w:szCs w:val="20"/>
        </w:rPr>
        <w:t xml:space="preserve">De secties in het </w:t>
      </w:r>
      <w:r w:rsidRPr="00F840CE">
        <w:rPr>
          <w:rFonts w:ascii="Arial" w:hAnsi="Arial" w:cs="Arial"/>
          <w:sz w:val="20"/>
          <w:szCs w:val="20"/>
        </w:rPr>
        <w:t>eindverslag</w:t>
      </w:r>
      <w:r w:rsidRPr="001E2277">
        <w:rPr>
          <w:rFonts w:ascii="Arial" w:hAnsi="Arial" w:cs="Arial"/>
          <w:sz w:val="20"/>
          <w:szCs w:val="20"/>
        </w:rPr>
        <w:t xml:space="preserve"> worden als aparte tabbladen weergegeven. U kunt bovenaan in het scherm de naam zien van de sectie waarin u aan het werk bent (</w:t>
      </w:r>
      <w:r w:rsidRPr="001E2277">
        <w:rPr>
          <w:rFonts w:ascii="Arial" w:hAnsi="Arial" w:cs="Arial"/>
          <w:b/>
          <w:color w:val="FF0000"/>
          <w:sz w:val="20"/>
          <w:szCs w:val="20"/>
        </w:rPr>
        <w:t xml:space="preserve">1 </w:t>
      </w:r>
      <w:r w:rsidRPr="001E2277">
        <w:rPr>
          <w:rFonts w:ascii="Arial" w:hAnsi="Arial" w:cs="Arial"/>
          <w:sz w:val="20"/>
          <w:szCs w:val="20"/>
        </w:rPr>
        <w:t>in Figuur 1</w:t>
      </w:r>
      <w:r w:rsidRPr="00F840CE">
        <w:rPr>
          <w:rFonts w:ascii="Arial" w:hAnsi="Arial" w:cs="Arial"/>
          <w:sz w:val="20"/>
          <w:szCs w:val="20"/>
        </w:rPr>
        <w:t>6</w:t>
      </w:r>
      <w:r w:rsidRPr="001E2277">
        <w:rPr>
          <w:rFonts w:ascii="Arial" w:hAnsi="Arial" w:cs="Arial"/>
          <w:sz w:val="20"/>
          <w:szCs w:val="20"/>
        </w:rPr>
        <w:t xml:space="preserve">). </w:t>
      </w:r>
    </w:p>
    <w:p w14:paraId="6F7FB5D7" w14:textId="77777777" w:rsidR="000172B8" w:rsidRPr="001E2277" w:rsidRDefault="000172B8" w:rsidP="000172B8">
      <w:pPr>
        <w:pStyle w:val="Lijstalinea"/>
        <w:numPr>
          <w:ilvl w:val="0"/>
          <w:numId w:val="23"/>
        </w:numPr>
        <w:ind w:left="357" w:hanging="357"/>
        <w:rPr>
          <w:rFonts w:ascii="Arial" w:hAnsi="Arial" w:cs="Arial"/>
          <w:sz w:val="20"/>
          <w:szCs w:val="20"/>
        </w:rPr>
      </w:pPr>
      <w:r w:rsidRPr="001E2277">
        <w:rPr>
          <w:rFonts w:ascii="Arial" w:hAnsi="Arial" w:cs="Arial"/>
          <w:sz w:val="20"/>
          <w:szCs w:val="20"/>
        </w:rPr>
        <w:t>Klik op de titel van een sectie (</w:t>
      </w:r>
      <w:r w:rsidRPr="001E2277">
        <w:rPr>
          <w:rFonts w:ascii="Arial" w:hAnsi="Arial" w:cs="Arial"/>
          <w:b/>
          <w:color w:val="FF0000"/>
          <w:sz w:val="20"/>
          <w:szCs w:val="20"/>
        </w:rPr>
        <w:t>2</w:t>
      </w:r>
      <w:r w:rsidRPr="001E2277">
        <w:rPr>
          <w:rFonts w:ascii="Arial" w:hAnsi="Arial" w:cs="Arial"/>
          <w:sz w:val="20"/>
          <w:szCs w:val="20"/>
        </w:rPr>
        <w:t xml:space="preserve"> in Figuur 1</w:t>
      </w:r>
      <w:r w:rsidRPr="00F840CE">
        <w:rPr>
          <w:rFonts w:ascii="Arial" w:hAnsi="Arial" w:cs="Arial"/>
          <w:sz w:val="20"/>
          <w:szCs w:val="20"/>
        </w:rPr>
        <w:t>6</w:t>
      </w:r>
      <w:r w:rsidRPr="001E2277">
        <w:rPr>
          <w:rFonts w:ascii="Arial" w:hAnsi="Arial" w:cs="Arial"/>
          <w:sz w:val="20"/>
          <w:szCs w:val="20"/>
        </w:rPr>
        <w:t xml:space="preserve">). Zo gaat u naar de vragen binnen deze sectie. </w:t>
      </w:r>
    </w:p>
    <w:p w14:paraId="116FE874" w14:textId="77777777" w:rsidR="000172B8" w:rsidRPr="001E2277" w:rsidRDefault="000172B8" w:rsidP="000172B8">
      <w:pPr>
        <w:pStyle w:val="Lijstalinea"/>
        <w:numPr>
          <w:ilvl w:val="0"/>
          <w:numId w:val="23"/>
        </w:numPr>
        <w:ind w:left="357" w:hanging="357"/>
        <w:rPr>
          <w:rFonts w:ascii="Arial" w:hAnsi="Arial" w:cs="Arial"/>
          <w:sz w:val="20"/>
          <w:szCs w:val="20"/>
        </w:rPr>
      </w:pPr>
      <w:r w:rsidRPr="001E2277">
        <w:rPr>
          <w:rFonts w:ascii="Arial" w:hAnsi="Arial" w:cs="Arial"/>
          <w:sz w:val="20"/>
          <w:szCs w:val="20"/>
        </w:rPr>
        <w:t>De knoppen ‘Exporteer naar Word’ en ‘Generate new PDF’ (</w:t>
      </w:r>
      <w:r w:rsidRPr="001E2277">
        <w:rPr>
          <w:rFonts w:ascii="Arial" w:hAnsi="Arial" w:cs="Arial"/>
          <w:b/>
          <w:color w:val="FF0000"/>
          <w:sz w:val="20"/>
          <w:szCs w:val="20"/>
        </w:rPr>
        <w:t xml:space="preserve">3 </w:t>
      </w:r>
      <w:r w:rsidRPr="001E2277">
        <w:rPr>
          <w:rFonts w:ascii="Arial" w:hAnsi="Arial" w:cs="Arial"/>
          <w:sz w:val="20"/>
          <w:szCs w:val="20"/>
        </w:rPr>
        <w:t>in Figuur 1</w:t>
      </w:r>
      <w:r>
        <w:rPr>
          <w:rFonts w:ascii="Arial" w:hAnsi="Arial" w:cs="Arial"/>
          <w:sz w:val="20"/>
          <w:szCs w:val="20"/>
        </w:rPr>
        <w:t>6</w:t>
      </w:r>
      <w:r w:rsidRPr="001E2277">
        <w:rPr>
          <w:rFonts w:ascii="Arial" w:hAnsi="Arial" w:cs="Arial"/>
          <w:sz w:val="20"/>
          <w:szCs w:val="20"/>
        </w:rPr>
        <w:t xml:space="preserve">) zijn tools om het </w:t>
      </w:r>
      <w:r w:rsidRPr="00F840CE">
        <w:rPr>
          <w:rFonts w:ascii="Arial" w:hAnsi="Arial" w:cs="Arial"/>
          <w:sz w:val="20"/>
          <w:szCs w:val="20"/>
        </w:rPr>
        <w:t xml:space="preserve">eindverslag </w:t>
      </w:r>
      <w:r w:rsidRPr="001E2277">
        <w:rPr>
          <w:rFonts w:ascii="Arial" w:hAnsi="Arial" w:cs="Arial"/>
          <w:sz w:val="20"/>
          <w:szCs w:val="20"/>
        </w:rPr>
        <w:t xml:space="preserve">(met of zonder ingevulde tekst) </w:t>
      </w:r>
      <w:r w:rsidRPr="001E2277">
        <w:rPr>
          <w:rFonts w:ascii="Arial" w:hAnsi="Arial" w:cs="Arial"/>
          <w:b/>
          <w:bCs/>
          <w:sz w:val="20"/>
          <w:szCs w:val="20"/>
        </w:rPr>
        <w:t>offline</w:t>
      </w:r>
      <w:r w:rsidRPr="001E2277">
        <w:rPr>
          <w:rFonts w:ascii="Arial" w:hAnsi="Arial" w:cs="Arial"/>
          <w:sz w:val="20"/>
          <w:szCs w:val="20"/>
        </w:rPr>
        <w:t xml:space="preserve"> met uw collega’s te delen en voor uw eigen administratie op te slaan. U moet uiteindelijk alle informatie </w:t>
      </w:r>
      <w:r w:rsidRPr="001E2277">
        <w:rPr>
          <w:rFonts w:ascii="Arial" w:hAnsi="Arial" w:cs="Arial"/>
          <w:b/>
          <w:bCs/>
          <w:sz w:val="20"/>
          <w:szCs w:val="20"/>
        </w:rPr>
        <w:t>online</w:t>
      </w:r>
      <w:r w:rsidRPr="001E2277">
        <w:rPr>
          <w:rFonts w:ascii="Arial" w:hAnsi="Arial" w:cs="Arial"/>
          <w:sz w:val="20"/>
          <w:szCs w:val="20"/>
        </w:rPr>
        <w:t xml:space="preserve"> in het </w:t>
      </w:r>
      <w:r w:rsidRPr="00F840CE">
        <w:rPr>
          <w:rFonts w:ascii="Arial" w:hAnsi="Arial" w:cs="Arial"/>
          <w:sz w:val="20"/>
          <w:szCs w:val="20"/>
        </w:rPr>
        <w:t>eindverslag</w:t>
      </w:r>
      <w:r w:rsidRPr="001E2277">
        <w:rPr>
          <w:rFonts w:ascii="Arial" w:hAnsi="Arial" w:cs="Arial"/>
          <w:sz w:val="20"/>
          <w:szCs w:val="20"/>
        </w:rPr>
        <w:t xml:space="preserve"> invullen en indienen. </w:t>
      </w:r>
    </w:p>
    <w:p w14:paraId="4D6FEEF8" w14:textId="2DEF0932" w:rsidR="000172B8" w:rsidRPr="000172B8" w:rsidRDefault="000172B8" w:rsidP="004E2A9D">
      <w:pPr>
        <w:pStyle w:val="Lijstalinea"/>
        <w:numPr>
          <w:ilvl w:val="0"/>
          <w:numId w:val="23"/>
        </w:numPr>
        <w:ind w:left="357" w:hanging="357"/>
        <w:rPr>
          <w:rFonts w:ascii="Arial" w:hAnsi="Arial" w:cs="Arial"/>
          <w:sz w:val="20"/>
          <w:szCs w:val="20"/>
        </w:rPr>
      </w:pPr>
      <w:r w:rsidRPr="001E2277">
        <w:rPr>
          <w:rFonts w:ascii="Arial" w:hAnsi="Arial" w:cs="Arial"/>
          <w:sz w:val="20"/>
          <w:szCs w:val="20"/>
        </w:rPr>
        <w:t>Met de knop ‘Overzicht formulier’ (</w:t>
      </w:r>
      <w:r w:rsidRPr="001E2277">
        <w:rPr>
          <w:rFonts w:ascii="Arial" w:hAnsi="Arial" w:cs="Arial"/>
          <w:b/>
          <w:color w:val="FF0000"/>
          <w:sz w:val="20"/>
          <w:szCs w:val="20"/>
        </w:rPr>
        <w:t xml:space="preserve">3 </w:t>
      </w:r>
      <w:r w:rsidRPr="001E2277">
        <w:rPr>
          <w:rFonts w:ascii="Arial" w:hAnsi="Arial" w:cs="Arial"/>
          <w:sz w:val="20"/>
          <w:szCs w:val="20"/>
        </w:rPr>
        <w:t>in Figuur 1</w:t>
      </w:r>
      <w:r>
        <w:rPr>
          <w:rFonts w:ascii="Arial" w:hAnsi="Arial" w:cs="Arial"/>
          <w:sz w:val="20"/>
          <w:szCs w:val="20"/>
        </w:rPr>
        <w:t>6</w:t>
      </w:r>
      <w:r w:rsidRPr="001E2277">
        <w:rPr>
          <w:rFonts w:ascii="Arial" w:hAnsi="Arial" w:cs="Arial"/>
          <w:sz w:val="20"/>
          <w:szCs w:val="20"/>
        </w:rPr>
        <w:t xml:space="preserve">) krijgt u een overzicht van alle secties waaruit het </w:t>
      </w:r>
      <w:r w:rsidRPr="00F840CE">
        <w:rPr>
          <w:rFonts w:ascii="Arial" w:hAnsi="Arial" w:cs="Arial"/>
          <w:sz w:val="20"/>
          <w:szCs w:val="20"/>
        </w:rPr>
        <w:t>eindverslag</w:t>
      </w:r>
      <w:r w:rsidRPr="001E2277">
        <w:rPr>
          <w:rFonts w:ascii="Arial" w:hAnsi="Arial" w:cs="Arial"/>
          <w:sz w:val="20"/>
          <w:szCs w:val="20"/>
        </w:rPr>
        <w:t xml:space="preserve"> bestaat (Figuur 1</w:t>
      </w:r>
      <w:r w:rsidR="004C7739">
        <w:rPr>
          <w:rFonts w:ascii="Arial" w:hAnsi="Arial" w:cs="Arial"/>
          <w:sz w:val="20"/>
          <w:szCs w:val="20"/>
        </w:rPr>
        <w:t>7</w:t>
      </w:r>
      <w:r w:rsidRPr="001E2277">
        <w:rPr>
          <w:rFonts w:ascii="Arial" w:hAnsi="Arial" w:cs="Arial"/>
          <w:sz w:val="20"/>
          <w:szCs w:val="20"/>
        </w:rPr>
        <w:t xml:space="preserve">). De percentagebalk onder de sectie laat zien of u alle verplichte antwoorden van een sectie heeft ingevuld. </w:t>
      </w:r>
      <w:r w:rsidRPr="001E2277">
        <w:rPr>
          <w:rFonts w:ascii="Arial" w:hAnsi="Arial" w:cs="Arial"/>
          <w:sz w:val="20"/>
          <w:szCs w:val="20"/>
        </w:rPr>
        <w:br/>
      </w:r>
      <w:r w:rsidRPr="001E2277">
        <w:rPr>
          <w:rFonts w:ascii="Arial" w:hAnsi="Arial" w:cs="Arial"/>
          <w:b/>
          <w:color w:val="FF0000"/>
          <w:sz w:val="20"/>
          <w:szCs w:val="20"/>
        </w:rPr>
        <w:t>Let op:</w:t>
      </w:r>
      <w:r w:rsidRPr="001E2277">
        <w:rPr>
          <w:rFonts w:ascii="Arial" w:hAnsi="Arial" w:cs="Arial"/>
          <w:color w:val="FF0000"/>
          <w:sz w:val="20"/>
          <w:szCs w:val="20"/>
        </w:rPr>
        <w:t xml:space="preserve"> </w:t>
      </w:r>
      <w:r w:rsidRPr="001E2277">
        <w:rPr>
          <w:rFonts w:ascii="Arial" w:hAnsi="Arial" w:cs="Arial"/>
          <w:sz w:val="20"/>
          <w:szCs w:val="20"/>
        </w:rPr>
        <w:t xml:space="preserve">Loop altijd alle secties langs. Door te klikken op de titel van een sectie gaat u naar de vragen binnen deze sectie. </w:t>
      </w:r>
    </w:p>
    <w:p w14:paraId="6115E657" w14:textId="77777777" w:rsidR="000172B8" w:rsidRDefault="000172B8" w:rsidP="004E2A9D"/>
    <w:p w14:paraId="2AE70B14" w14:textId="19DE1773" w:rsidR="004E2A9D" w:rsidRDefault="006B0AA9" w:rsidP="004E2A9D">
      <w:r>
        <w:rPr>
          <w:noProof/>
        </w:rPr>
        <w:lastRenderedPageBreak/>
        <w:drawing>
          <wp:inline distT="0" distB="0" distL="0" distR="0" wp14:anchorId="6873F748" wp14:editId="10527A61">
            <wp:extent cx="5759450" cy="2206625"/>
            <wp:effectExtent l="0" t="0" r="0" b="3175"/>
            <wp:docPr id="282638240" name="Afbeelding 2" descr="Afbeelding met tekst, nummer, lijn, Lettertyp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638240" name="Afbeelding 2" descr="Afbeelding met tekst, nummer, lijn, Lettertype&#10;&#10;Door AI gegenereerde inhoud is mogelijk onjuist."/>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759450" cy="2206625"/>
                    </a:xfrm>
                    <a:prstGeom prst="rect">
                      <a:avLst/>
                    </a:prstGeom>
                    <a:noFill/>
                    <a:ln>
                      <a:noFill/>
                    </a:ln>
                  </pic:spPr>
                </pic:pic>
              </a:graphicData>
            </a:graphic>
          </wp:inline>
        </w:drawing>
      </w:r>
    </w:p>
    <w:p w14:paraId="59E54E7C" w14:textId="77777777" w:rsidR="004C7739" w:rsidRDefault="004C7739" w:rsidP="004C7739">
      <w:pPr>
        <w:pStyle w:val="Bijschrift"/>
      </w:pPr>
      <w:r>
        <w:t>Figuur 16: Geopende sectie 1 van een eindverslag.</w:t>
      </w:r>
    </w:p>
    <w:p w14:paraId="194DF579" w14:textId="7C94B76D" w:rsidR="004E2A9D" w:rsidRDefault="004E2A9D" w:rsidP="004E2A9D"/>
    <w:p w14:paraId="2A65DDCA" w14:textId="77777777" w:rsidR="004C7739" w:rsidRDefault="004C7739" w:rsidP="004E2A9D"/>
    <w:p w14:paraId="52715157" w14:textId="77777777" w:rsidR="004C7739" w:rsidRDefault="004C7739" w:rsidP="004C7739">
      <w:r>
        <w:rPr>
          <w:noProof/>
        </w:rPr>
        <w:drawing>
          <wp:inline distT="0" distB="0" distL="0" distR="0" wp14:anchorId="212D525C" wp14:editId="7776DCE1">
            <wp:extent cx="5759450" cy="1783715"/>
            <wp:effectExtent l="0" t="0" r="0" b="6985"/>
            <wp:docPr id="756159031" name="Afbeelding 5" descr="Afbeelding met tekst, Lettertype, Webpagina, softwar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159031" name="Afbeelding 5" descr="Afbeelding met tekst, Lettertype, Webpagina, software&#10;&#10;Door AI gegenereerde inhoud is mogelijk onjuist."/>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759450" cy="1783715"/>
                    </a:xfrm>
                    <a:prstGeom prst="rect">
                      <a:avLst/>
                    </a:prstGeom>
                    <a:noFill/>
                    <a:ln>
                      <a:noFill/>
                    </a:ln>
                  </pic:spPr>
                </pic:pic>
              </a:graphicData>
            </a:graphic>
          </wp:inline>
        </w:drawing>
      </w:r>
    </w:p>
    <w:p w14:paraId="4132BC5F" w14:textId="3165CBF3" w:rsidR="004C7739" w:rsidRPr="004C7739" w:rsidRDefault="004C7739" w:rsidP="004C7739">
      <w:pPr>
        <w:pStyle w:val="Bijschrift"/>
        <w:rPr>
          <w:b/>
          <w:bCs/>
          <w:kern w:val="32"/>
          <w:sz w:val="28"/>
          <w:szCs w:val="32"/>
        </w:rPr>
      </w:pPr>
      <w:r>
        <w:t>Figuur 17: Overzicht van alle secties van een eindverslag formulier.</w:t>
      </w:r>
    </w:p>
    <w:p w14:paraId="241FF7E9" w14:textId="5142F79F" w:rsidR="004C7739" w:rsidRDefault="004C7739" w:rsidP="004C7739">
      <w:r>
        <w:rPr>
          <w:szCs w:val="20"/>
        </w:rPr>
        <w:t>Als onderdeel van het eindverslag vult u in de meeste gevallen in sectie 1.4 de realisatiegegevens in. Hiervoor klikt u op de link ‘Pas projectbegroting aan’ (</w:t>
      </w:r>
      <w:bookmarkStart w:id="22" w:name="_Hlk154073626"/>
      <w:r>
        <w:rPr>
          <w:b/>
          <w:bCs/>
          <w:color w:val="FF0000"/>
          <w:szCs w:val="20"/>
        </w:rPr>
        <w:t>4</w:t>
      </w:r>
      <w:r w:rsidRPr="004E2A9D">
        <w:rPr>
          <w:szCs w:val="20"/>
        </w:rPr>
        <w:t xml:space="preserve"> in </w:t>
      </w:r>
      <w:bookmarkEnd w:id="22"/>
      <w:r>
        <w:rPr>
          <w:szCs w:val="20"/>
        </w:rPr>
        <w:t xml:space="preserve">Figuur 18). </w:t>
      </w:r>
      <w:r w:rsidRPr="00EE5C71">
        <w:rPr>
          <w:b/>
          <w:bCs/>
          <w:color w:val="FF0000"/>
          <w:szCs w:val="20"/>
        </w:rPr>
        <w:t>Let op:</w:t>
      </w:r>
      <w:r>
        <w:rPr>
          <w:szCs w:val="20"/>
        </w:rPr>
        <w:t xml:space="preserve"> Hiermee opent dezelfde begrotingsmodule die tijdens het aanvraagproces is gebruikt om de begroting in te dienen (Figuur 19). U kunt de begroting per post aanpassen aan de realisatie. </w:t>
      </w:r>
      <w:r>
        <w:t>Op het moment dat u zeker weet dat u alle tabbladen juist heeft ingevoerd gebruikt u de knop ‘Definitief indienen realisatie’. Hiermee komt u weer terug bij uw eindverslag.</w:t>
      </w:r>
    </w:p>
    <w:p w14:paraId="3BD98DC1" w14:textId="77777777" w:rsidR="004C7739" w:rsidRDefault="004C7739" w:rsidP="004E2A9D"/>
    <w:p w14:paraId="7B6FEC24" w14:textId="09883A6C" w:rsidR="004E2A9D" w:rsidRDefault="006B0AA9" w:rsidP="004E2A9D">
      <w:r>
        <w:rPr>
          <w:noProof/>
        </w:rPr>
        <w:drawing>
          <wp:inline distT="0" distB="0" distL="0" distR="0" wp14:anchorId="474BDEAF" wp14:editId="326568EB">
            <wp:extent cx="5759450" cy="1983105"/>
            <wp:effectExtent l="0" t="0" r="0" b="0"/>
            <wp:docPr id="1161579449" name="Afbeelding 3" descr="Afbeelding met tekst, schermopname, Webpagina, softwar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1579449" name="Afbeelding 3" descr="Afbeelding met tekst, schermopname, Webpagina, software&#10;&#10;Door AI gegenereerde inhoud is mogelijk onjuist."/>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759450" cy="1983105"/>
                    </a:xfrm>
                    <a:prstGeom prst="rect">
                      <a:avLst/>
                    </a:prstGeom>
                    <a:noFill/>
                    <a:ln>
                      <a:noFill/>
                    </a:ln>
                  </pic:spPr>
                </pic:pic>
              </a:graphicData>
            </a:graphic>
          </wp:inline>
        </w:drawing>
      </w:r>
    </w:p>
    <w:p w14:paraId="36C987DE" w14:textId="17AD97E6" w:rsidR="004E2A9D" w:rsidRPr="004C7739" w:rsidRDefault="004E2A9D" w:rsidP="004C7739">
      <w:pPr>
        <w:pStyle w:val="Bijschrift"/>
      </w:pPr>
      <w:r>
        <w:t>Figuur 1</w:t>
      </w:r>
      <w:r w:rsidR="004C7739">
        <w:t>8</w:t>
      </w:r>
      <w:r>
        <w:t>: Geopende sectie 1</w:t>
      </w:r>
      <w:r w:rsidR="004C7739">
        <w:t>.4</w:t>
      </w:r>
      <w:r>
        <w:t xml:space="preserve"> </w:t>
      </w:r>
      <w:r w:rsidR="004C7739">
        <w:t>- realisatiegegevens</w:t>
      </w:r>
      <w:r>
        <w:t>.</w:t>
      </w:r>
    </w:p>
    <w:p w14:paraId="3912243F" w14:textId="79767477" w:rsidR="004E2A9D" w:rsidRDefault="006B0AA9" w:rsidP="004E2A9D">
      <w:pPr>
        <w:rPr>
          <w:lang w:val="pt-BR"/>
        </w:rPr>
      </w:pPr>
      <w:r>
        <w:rPr>
          <w:noProof/>
        </w:rPr>
        <w:lastRenderedPageBreak/>
        <w:drawing>
          <wp:inline distT="0" distB="0" distL="0" distR="0" wp14:anchorId="7C77389B" wp14:editId="3BBBE5A3">
            <wp:extent cx="5759450" cy="2471420"/>
            <wp:effectExtent l="0" t="0" r="0" b="5080"/>
            <wp:docPr id="107928957" name="Afbeelding 4" descr="Afbeelding met tekst, schermopname, software, Computerpictogram&#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28957" name="Afbeelding 4" descr="Afbeelding met tekst, schermopname, software, Computerpictogram&#10;&#10;Door AI gegenereerde inhoud is mogelijk onjuist."/>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759450" cy="2471420"/>
                    </a:xfrm>
                    <a:prstGeom prst="rect">
                      <a:avLst/>
                    </a:prstGeom>
                    <a:noFill/>
                    <a:ln>
                      <a:noFill/>
                    </a:ln>
                  </pic:spPr>
                </pic:pic>
              </a:graphicData>
            </a:graphic>
          </wp:inline>
        </w:drawing>
      </w:r>
    </w:p>
    <w:p w14:paraId="426405DF" w14:textId="63989B3E" w:rsidR="002C1DB9" w:rsidRDefault="004E2A9D" w:rsidP="004F3D7E">
      <w:r w:rsidRPr="00D2700D">
        <w:rPr>
          <w:i/>
          <w:iCs/>
          <w:color w:val="1F497D" w:themeColor="text2"/>
          <w:sz w:val="18"/>
          <w:szCs w:val="22"/>
        </w:rPr>
        <w:t>Figuur 1</w:t>
      </w:r>
      <w:r w:rsidR="004C7739">
        <w:rPr>
          <w:i/>
          <w:iCs/>
          <w:color w:val="1F497D" w:themeColor="text2"/>
          <w:sz w:val="18"/>
          <w:szCs w:val="22"/>
        </w:rPr>
        <w:t>9</w:t>
      </w:r>
      <w:r w:rsidRPr="00D2700D">
        <w:rPr>
          <w:i/>
          <w:iCs/>
          <w:color w:val="1F497D" w:themeColor="text2"/>
          <w:sz w:val="18"/>
          <w:szCs w:val="22"/>
        </w:rPr>
        <w:t xml:space="preserve">: </w:t>
      </w:r>
      <w:r>
        <w:rPr>
          <w:i/>
          <w:iCs/>
          <w:color w:val="1F497D" w:themeColor="text2"/>
          <w:sz w:val="18"/>
          <w:szCs w:val="22"/>
        </w:rPr>
        <w:t>Realisatiegegevens in de p</w:t>
      </w:r>
      <w:r w:rsidRPr="00D2700D">
        <w:rPr>
          <w:i/>
          <w:iCs/>
          <w:color w:val="1F497D" w:themeColor="text2"/>
          <w:sz w:val="18"/>
          <w:szCs w:val="22"/>
        </w:rPr>
        <w:t>rojectbegroting</w:t>
      </w:r>
      <w:r>
        <w:rPr>
          <w:i/>
          <w:iCs/>
          <w:color w:val="1F497D" w:themeColor="text2"/>
          <w:sz w:val="18"/>
          <w:szCs w:val="22"/>
        </w:rPr>
        <w:t xml:space="preserve"> indienen</w:t>
      </w:r>
      <w:r w:rsidRPr="00D2700D">
        <w:rPr>
          <w:i/>
          <w:iCs/>
          <w:color w:val="1F497D" w:themeColor="text2"/>
          <w:sz w:val="18"/>
          <w:szCs w:val="22"/>
        </w:rPr>
        <w:t>.</w:t>
      </w:r>
    </w:p>
    <w:p w14:paraId="1A6DF10A" w14:textId="77777777" w:rsidR="001D1E34" w:rsidRDefault="001D1E34" w:rsidP="004F3D7E"/>
    <w:p w14:paraId="46E60ABF" w14:textId="382058FB" w:rsidR="003C717B" w:rsidRPr="004C7739" w:rsidRDefault="00DC1253" w:rsidP="00F840CE">
      <w:pPr>
        <w:pStyle w:val="Kop2"/>
        <w:rPr>
          <w:sz w:val="20"/>
          <w:szCs w:val="22"/>
        </w:rPr>
      </w:pPr>
      <w:bookmarkStart w:id="23" w:name="_Toc206160083"/>
      <w:r w:rsidRPr="004C7739">
        <w:rPr>
          <w:sz w:val="20"/>
          <w:szCs w:val="22"/>
        </w:rPr>
        <w:t>6</w:t>
      </w:r>
      <w:r w:rsidR="003C717B" w:rsidRPr="004C7739">
        <w:rPr>
          <w:sz w:val="20"/>
          <w:szCs w:val="22"/>
        </w:rPr>
        <w:t>.2 Eindverslag indienen</w:t>
      </w:r>
      <w:bookmarkEnd w:id="23"/>
      <w:r w:rsidR="003C717B" w:rsidRPr="004C7739">
        <w:rPr>
          <w:sz w:val="20"/>
          <w:szCs w:val="22"/>
        </w:rPr>
        <w:t xml:space="preserve"> </w:t>
      </w:r>
    </w:p>
    <w:p w14:paraId="5DC7BB06" w14:textId="4C8956AF" w:rsidR="003C717B" w:rsidRPr="001E517E" w:rsidRDefault="003C717B" w:rsidP="003C717B">
      <w:pPr>
        <w:rPr>
          <w:szCs w:val="20"/>
        </w:rPr>
      </w:pPr>
      <w:r>
        <w:t xml:space="preserve">Zodra u alle secties heeft ingevuld, kunt u het formulier indienen met de knop </w:t>
      </w:r>
      <w:r w:rsidRPr="00882C0B">
        <w:rPr>
          <w:noProof/>
        </w:rPr>
        <w:drawing>
          <wp:inline distT="0" distB="0" distL="0" distR="0" wp14:anchorId="198C1507" wp14:editId="2E0F76AD">
            <wp:extent cx="877099" cy="174423"/>
            <wp:effectExtent l="0" t="0" r="0" b="0"/>
            <wp:docPr id="253893155" name="Afbeelding 253893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Afbeelding 219"/>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bwMode="auto">
                    <a:xfrm>
                      <a:off x="0" y="0"/>
                      <a:ext cx="877099" cy="174423"/>
                    </a:xfrm>
                    <a:prstGeom prst="rect">
                      <a:avLst/>
                    </a:prstGeom>
                    <a:noFill/>
                    <a:ln>
                      <a:noFill/>
                    </a:ln>
                  </pic:spPr>
                </pic:pic>
              </a:graphicData>
            </a:graphic>
          </wp:inline>
        </w:drawing>
      </w:r>
      <w:r>
        <w:t xml:space="preserve"> (Figuur </w:t>
      </w:r>
      <w:r w:rsidR="004C7739">
        <w:t>20</w:t>
      </w:r>
      <w:r>
        <w:t xml:space="preserve">). </w:t>
      </w:r>
      <w:r w:rsidRPr="00B05E47">
        <w:t xml:space="preserve">Als </w:t>
      </w:r>
      <w:r>
        <w:t xml:space="preserve">de </w:t>
      </w:r>
      <w:r w:rsidRPr="00B05E47">
        <w:t xml:space="preserve">verplichte vragen nog niet ingevuld zijn, </w:t>
      </w:r>
      <w:r w:rsidRPr="00B46CCB">
        <w:rPr>
          <w:szCs w:val="32"/>
        </w:rPr>
        <w:t>wordt</w:t>
      </w:r>
      <w:r w:rsidRPr="00B05E47">
        <w:t xml:space="preserve"> in </w:t>
      </w:r>
      <w:r>
        <w:t xml:space="preserve">een rood </w:t>
      </w:r>
      <w:r w:rsidRPr="00B05E47">
        <w:t xml:space="preserve">blok </w:t>
      </w:r>
      <w:r w:rsidRPr="001E517E">
        <w:rPr>
          <w:szCs w:val="20"/>
        </w:rPr>
        <w:t>aangegeven in welke sectie en vraag nog informatie ontbreekt.</w:t>
      </w:r>
    </w:p>
    <w:p w14:paraId="525ECA84" w14:textId="738EC586" w:rsidR="003C717B" w:rsidRDefault="003C717B" w:rsidP="003C717B">
      <w:pPr>
        <w:pStyle w:val="Lijstalinea"/>
        <w:numPr>
          <w:ilvl w:val="0"/>
          <w:numId w:val="21"/>
        </w:numPr>
        <w:rPr>
          <w:rFonts w:ascii="Arial" w:hAnsi="Arial" w:cs="Arial"/>
          <w:sz w:val="20"/>
          <w:szCs w:val="20"/>
        </w:rPr>
      </w:pPr>
      <w:r w:rsidRPr="001E517E">
        <w:rPr>
          <w:rFonts w:ascii="Arial" w:hAnsi="Arial" w:cs="Arial"/>
          <w:sz w:val="20"/>
          <w:szCs w:val="20"/>
        </w:rPr>
        <w:t>Klik in de rode tekst op het sectienummer om rechtstreeks naar de te wijzigen vraag te gaan of klik op</w:t>
      </w:r>
      <w:r>
        <w:rPr>
          <w:rFonts w:ascii="Arial" w:hAnsi="Arial" w:cs="Arial"/>
          <w:sz w:val="20"/>
          <w:szCs w:val="20"/>
        </w:rPr>
        <w:t xml:space="preserve"> </w:t>
      </w:r>
      <w:r w:rsidR="00C23518" w:rsidRPr="00C23518">
        <w:rPr>
          <w:rFonts w:ascii="Arial" w:hAnsi="Arial" w:cs="Arial"/>
          <w:noProof/>
          <w:sz w:val="20"/>
          <w:szCs w:val="20"/>
        </w:rPr>
        <w:drawing>
          <wp:inline distT="0" distB="0" distL="0" distR="0" wp14:anchorId="3D63BAD5" wp14:editId="3603630F">
            <wp:extent cx="1455546" cy="198137"/>
            <wp:effectExtent l="0" t="0" r="0" b="0"/>
            <wp:docPr id="194276571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2765710" name=""/>
                    <pic:cNvPicPr/>
                  </pic:nvPicPr>
                  <pic:blipFill>
                    <a:blip r:embed="rId32"/>
                    <a:stretch>
                      <a:fillRect/>
                    </a:stretch>
                  </pic:blipFill>
                  <pic:spPr>
                    <a:xfrm>
                      <a:off x="0" y="0"/>
                      <a:ext cx="1455546" cy="198137"/>
                    </a:xfrm>
                    <a:prstGeom prst="rect">
                      <a:avLst/>
                    </a:prstGeom>
                  </pic:spPr>
                </pic:pic>
              </a:graphicData>
            </a:graphic>
          </wp:inline>
        </w:drawing>
      </w:r>
      <w:r>
        <w:rPr>
          <w:rFonts w:ascii="Arial" w:hAnsi="Arial" w:cs="Arial"/>
          <w:sz w:val="20"/>
          <w:szCs w:val="20"/>
        </w:rPr>
        <w:t xml:space="preserve"> </w:t>
      </w:r>
      <w:r w:rsidRPr="001E517E">
        <w:rPr>
          <w:rFonts w:ascii="Arial" w:hAnsi="Arial" w:cs="Arial"/>
          <w:sz w:val="20"/>
          <w:szCs w:val="20"/>
        </w:rPr>
        <w:t xml:space="preserve">om terug te gaan naar het sectieoverzicht van het </w:t>
      </w:r>
      <w:r>
        <w:rPr>
          <w:rFonts w:ascii="Arial" w:hAnsi="Arial" w:cs="Arial"/>
          <w:sz w:val="20"/>
          <w:szCs w:val="20"/>
        </w:rPr>
        <w:t>eindverslag (Figuur 1</w:t>
      </w:r>
      <w:r w:rsidR="004C7739">
        <w:rPr>
          <w:rFonts w:ascii="Arial" w:hAnsi="Arial" w:cs="Arial"/>
          <w:sz w:val="20"/>
          <w:szCs w:val="20"/>
        </w:rPr>
        <w:t>7</w:t>
      </w:r>
      <w:r>
        <w:rPr>
          <w:rFonts w:ascii="Arial" w:hAnsi="Arial" w:cs="Arial"/>
          <w:sz w:val="20"/>
          <w:szCs w:val="20"/>
        </w:rPr>
        <w:t>)</w:t>
      </w:r>
      <w:r w:rsidRPr="001E517E">
        <w:rPr>
          <w:rFonts w:ascii="Arial" w:hAnsi="Arial" w:cs="Arial"/>
          <w:sz w:val="20"/>
          <w:szCs w:val="20"/>
        </w:rPr>
        <w:t>.</w:t>
      </w:r>
    </w:p>
    <w:p w14:paraId="2A493103" w14:textId="77777777" w:rsidR="003C717B" w:rsidRDefault="003C717B" w:rsidP="004F3D7E"/>
    <w:p w14:paraId="29F81D9C" w14:textId="1EA31394" w:rsidR="003C717B" w:rsidRDefault="006B0AA9" w:rsidP="004F3D7E">
      <w:r>
        <w:rPr>
          <w:noProof/>
        </w:rPr>
        <w:drawing>
          <wp:inline distT="0" distB="0" distL="0" distR="0" wp14:anchorId="279D5FC6" wp14:editId="20C4DF6C">
            <wp:extent cx="5759450" cy="2320925"/>
            <wp:effectExtent l="0" t="0" r="0" b="3175"/>
            <wp:docPr id="1923477997" name="Afbeelding 6" descr="Afbeelding met tekst, schermopname, Lettertype, Webpagina&#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477997" name="Afbeelding 6" descr="Afbeelding met tekst, schermopname, Lettertype, Webpagina&#10;&#10;Door AI gegenereerde inhoud is mogelijk onjuist."/>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759450" cy="2320925"/>
                    </a:xfrm>
                    <a:prstGeom prst="rect">
                      <a:avLst/>
                    </a:prstGeom>
                    <a:noFill/>
                    <a:ln>
                      <a:noFill/>
                    </a:ln>
                  </pic:spPr>
                </pic:pic>
              </a:graphicData>
            </a:graphic>
          </wp:inline>
        </w:drawing>
      </w:r>
    </w:p>
    <w:p w14:paraId="27E11D6B" w14:textId="1F33595A" w:rsidR="003C717B" w:rsidRPr="008158AC" w:rsidRDefault="003C717B" w:rsidP="003C717B">
      <w:pPr>
        <w:pStyle w:val="Bijschrift"/>
        <w:rPr>
          <w:b/>
          <w:bCs/>
          <w:kern w:val="32"/>
          <w:sz w:val="28"/>
          <w:szCs w:val="32"/>
        </w:rPr>
      </w:pPr>
      <w:r>
        <w:t xml:space="preserve">Figuur </w:t>
      </w:r>
      <w:r w:rsidR="004C7739">
        <w:t>20</w:t>
      </w:r>
      <w:r>
        <w:t>: Eindverslag definitief indienen.</w:t>
      </w:r>
    </w:p>
    <w:p w14:paraId="36FC7879" w14:textId="434D2299" w:rsidR="003C717B" w:rsidRPr="001E517E" w:rsidRDefault="003C717B" w:rsidP="003C717B">
      <w:pPr>
        <w:pStyle w:val="Lijstalinea"/>
        <w:numPr>
          <w:ilvl w:val="0"/>
          <w:numId w:val="21"/>
        </w:numPr>
        <w:rPr>
          <w:rFonts w:ascii="Arial" w:hAnsi="Arial" w:cs="Arial"/>
          <w:sz w:val="20"/>
          <w:szCs w:val="20"/>
        </w:rPr>
      </w:pPr>
      <w:r w:rsidRPr="001E517E">
        <w:rPr>
          <w:rFonts w:ascii="Arial" w:hAnsi="Arial" w:cs="Arial"/>
          <w:sz w:val="20"/>
          <w:szCs w:val="20"/>
        </w:rPr>
        <w:t>Klik op</w:t>
      </w:r>
      <w:r>
        <w:rPr>
          <w:rFonts w:ascii="Arial" w:hAnsi="Arial" w:cs="Arial"/>
          <w:sz w:val="20"/>
          <w:szCs w:val="20"/>
        </w:rPr>
        <w:t xml:space="preserve"> </w:t>
      </w:r>
      <w:r w:rsidRPr="008158AC">
        <w:rPr>
          <w:rFonts w:ascii="Arial" w:hAnsi="Arial" w:cs="Arial"/>
          <w:noProof/>
          <w:lang w:eastAsia="nl-NL"/>
        </w:rPr>
        <w:drawing>
          <wp:inline distT="0" distB="0" distL="0" distR="0" wp14:anchorId="23873891" wp14:editId="1591C6C1">
            <wp:extent cx="747522" cy="137160"/>
            <wp:effectExtent l="0" t="0" r="0" b="0"/>
            <wp:docPr id="657313146" name="Afbeelding 657313146"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tekst&#10;&#10;Automatisch gegenereerde beschrijving"/>
                    <pic:cNvPicPr/>
                  </pic:nvPicPr>
                  <pic:blipFill rotWithShape="1">
                    <a:blip r:embed="rId17"/>
                    <a:srcRect l="44193" t="92521" r="44285" b="1913"/>
                    <a:stretch/>
                  </pic:blipFill>
                  <pic:spPr bwMode="auto">
                    <a:xfrm>
                      <a:off x="0" y="0"/>
                      <a:ext cx="758787" cy="139227"/>
                    </a:xfrm>
                    <a:prstGeom prst="rect">
                      <a:avLst/>
                    </a:prstGeom>
                    <a:ln>
                      <a:noFill/>
                    </a:ln>
                    <a:extLst>
                      <a:ext uri="{53640926-AAD7-44D8-BBD7-CCE9431645EC}">
                        <a14:shadowObscured xmlns:a14="http://schemas.microsoft.com/office/drawing/2010/main"/>
                      </a:ext>
                    </a:extLst>
                  </pic:spPr>
                </pic:pic>
              </a:graphicData>
            </a:graphic>
          </wp:inline>
        </w:drawing>
      </w:r>
      <w:r>
        <w:rPr>
          <w:rFonts w:ascii="Arial" w:hAnsi="Arial" w:cs="Arial"/>
          <w:sz w:val="20"/>
          <w:szCs w:val="20"/>
        </w:rPr>
        <w:t xml:space="preserve"> </w:t>
      </w:r>
      <w:r w:rsidRPr="001E517E">
        <w:rPr>
          <w:rFonts w:ascii="Arial" w:hAnsi="Arial" w:cs="Arial"/>
          <w:sz w:val="20"/>
          <w:szCs w:val="20"/>
        </w:rPr>
        <w:t xml:space="preserve">als u </w:t>
      </w:r>
      <w:r>
        <w:rPr>
          <w:rFonts w:ascii="Arial" w:hAnsi="Arial" w:cs="Arial"/>
          <w:sz w:val="20"/>
          <w:szCs w:val="20"/>
        </w:rPr>
        <w:t>het eindverslag</w:t>
      </w:r>
      <w:r w:rsidRPr="001E517E">
        <w:rPr>
          <w:rFonts w:ascii="Arial" w:hAnsi="Arial" w:cs="Arial"/>
          <w:sz w:val="20"/>
          <w:szCs w:val="20"/>
        </w:rPr>
        <w:t xml:space="preserve"> nog niet wilt indienen en hier op een later tijdstip verder aan wilt werken. </w:t>
      </w:r>
      <w:r>
        <w:rPr>
          <w:rFonts w:ascii="Arial" w:hAnsi="Arial" w:cs="Arial"/>
          <w:sz w:val="20"/>
          <w:szCs w:val="20"/>
        </w:rPr>
        <w:t>Het eindverslag</w:t>
      </w:r>
      <w:r w:rsidRPr="001E517E">
        <w:rPr>
          <w:rFonts w:ascii="Arial" w:hAnsi="Arial" w:cs="Arial"/>
          <w:sz w:val="20"/>
          <w:szCs w:val="20"/>
        </w:rPr>
        <w:t xml:space="preserve"> blijft bewaard in uw inbox.</w:t>
      </w:r>
    </w:p>
    <w:p w14:paraId="0EA67946" w14:textId="30016AC5" w:rsidR="003C717B" w:rsidRPr="008158AC" w:rsidRDefault="003C717B" w:rsidP="003C717B">
      <w:pPr>
        <w:pStyle w:val="Lijstalinea"/>
        <w:numPr>
          <w:ilvl w:val="0"/>
          <w:numId w:val="21"/>
        </w:numPr>
        <w:rPr>
          <w:rFonts w:ascii="Arial" w:hAnsi="Arial" w:cs="Arial"/>
          <w:sz w:val="20"/>
          <w:szCs w:val="20"/>
        </w:rPr>
      </w:pPr>
      <w:r w:rsidRPr="00EE5C71">
        <w:rPr>
          <w:rFonts w:ascii="Arial" w:hAnsi="Arial" w:cs="Arial"/>
          <w:sz w:val="20"/>
          <w:szCs w:val="20"/>
        </w:rPr>
        <w:t xml:space="preserve">Klik op </w:t>
      </w:r>
      <w:r w:rsidR="00C23518" w:rsidRPr="00EE5C71">
        <w:rPr>
          <w:rFonts w:ascii="Arial" w:hAnsi="Arial" w:cs="Arial"/>
          <w:sz w:val="20"/>
          <w:szCs w:val="20"/>
        </w:rPr>
        <w:t>‘</w:t>
      </w:r>
      <w:r w:rsidR="00C23518">
        <w:rPr>
          <w:rFonts w:ascii="Arial" w:hAnsi="Arial" w:cs="Arial"/>
          <w:sz w:val="20"/>
          <w:szCs w:val="20"/>
        </w:rPr>
        <w:t xml:space="preserve">Maak een PDF van het formulier’ </w:t>
      </w:r>
      <w:r w:rsidRPr="00EE5C71">
        <w:rPr>
          <w:rFonts w:ascii="Arial" w:hAnsi="Arial" w:cs="Arial"/>
          <w:sz w:val="20"/>
          <w:szCs w:val="20"/>
        </w:rPr>
        <w:t xml:space="preserve">als u het gehele </w:t>
      </w:r>
      <w:r>
        <w:rPr>
          <w:rFonts w:ascii="Arial" w:hAnsi="Arial" w:cs="Arial"/>
          <w:sz w:val="20"/>
          <w:szCs w:val="20"/>
        </w:rPr>
        <w:t xml:space="preserve">eindverslag </w:t>
      </w:r>
      <w:r w:rsidRPr="00EE5C71">
        <w:rPr>
          <w:rFonts w:ascii="Arial" w:hAnsi="Arial" w:cs="Arial"/>
          <w:sz w:val="20"/>
          <w:szCs w:val="20"/>
        </w:rPr>
        <w:t xml:space="preserve">met ingevulde tekst naar PDF wilt exporteren. </w:t>
      </w:r>
      <w:r w:rsidRPr="00EE5C71">
        <w:rPr>
          <w:rFonts w:ascii="Arial" w:hAnsi="Arial" w:cs="Arial"/>
          <w:b/>
          <w:bCs/>
          <w:color w:val="FF0000"/>
          <w:sz w:val="20"/>
          <w:szCs w:val="20"/>
        </w:rPr>
        <w:t>Let op:</w:t>
      </w:r>
      <w:r w:rsidRPr="00EE5C71">
        <w:rPr>
          <w:rFonts w:ascii="Arial" w:hAnsi="Arial" w:cs="Arial"/>
          <w:color w:val="FF0000"/>
          <w:sz w:val="20"/>
          <w:szCs w:val="20"/>
        </w:rPr>
        <w:t xml:space="preserve"> </w:t>
      </w:r>
      <w:r w:rsidRPr="00EE5C71">
        <w:rPr>
          <w:rFonts w:ascii="Arial" w:hAnsi="Arial" w:cs="Arial"/>
          <w:sz w:val="20"/>
          <w:szCs w:val="20"/>
        </w:rPr>
        <w:t>geüploade bijlagen zijn in deze PDF niet zichtbaar.</w:t>
      </w:r>
    </w:p>
    <w:p w14:paraId="5AADFC40" w14:textId="3B67F3F0" w:rsidR="004F3D7E" w:rsidRDefault="004F3D7E" w:rsidP="004F3D7E">
      <w:pPr>
        <w:rPr>
          <w:szCs w:val="20"/>
        </w:rPr>
      </w:pPr>
    </w:p>
    <w:p w14:paraId="38D92142" w14:textId="4D943641" w:rsidR="009E7FBC" w:rsidRDefault="004F3D7E" w:rsidP="00F840CE">
      <w:r>
        <w:rPr>
          <w:szCs w:val="20"/>
        </w:rPr>
        <w:t xml:space="preserve">Na </w:t>
      </w:r>
      <w:r w:rsidR="001D1E34">
        <w:rPr>
          <w:szCs w:val="20"/>
        </w:rPr>
        <w:t xml:space="preserve">het </w:t>
      </w:r>
      <w:r>
        <w:rPr>
          <w:szCs w:val="20"/>
        </w:rPr>
        <w:t>indien</w:t>
      </w:r>
      <w:r w:rsidR="001D1E34">
        <w:rPr>
          <w:szCs w:val="20"/>
        </w:rPr>
        <w:t>en van het eindverslag</w:t>
      </w:r>
      <w:r>
        <w:rPr>
          <w:szCs w:val="20"/>
        </w:rPr>
        <w:t xml:space="preserve"> komt u in uw inbox terecht en krijgt u de melding “Uw formulier is succesvol verzonden”. U ontvangt na de verzending een automatisch gegenereerd emailbericht als ontvangstbevestiging. </w:t>
      </w:r>
      <w:r w:rsidR="001D1E34" w:rsidRPr="00107F2E">
        <w:rPr>
          <w:szCs w:val="20"/>
        </w:rPr>
        <w:t>Het formulier is nu in ‘Mijn ZonMw’ zichtbaar voor de betrokken ZonMw medewerkers van het betreffende programma.</w:t>
      </w:r>
      <w:r w:rsidR="001D1E34">
        <w:rPr>
          <w:szCs w:val="20"/>
        </w:rPr>
        <w:t xml:space="preserve"> U kunt het formulier terugvinden in het tabblad Documenten (Figuur 10).</w:t>
      </w:r>
    </w:p>
    <w:p w14:paraId="710B8E37" w14:textId="77777777" w:rsidR="00B022ED" w:rsidRDefault="00B022ED" w:rsidP="00C87C49">
      <w:pPr>
        <w:rPr>
          <w:lang w:val="pt-BR"/>
        </w:rPr>
      </w:pPr>
    </w:p>
    <w:p w14:paraId="520CDD47" w14:textId="02123EF1" w:rsidR="008B6F55" w:rsidRPr="00F840CE" w:rsidRDefault="008B6F55" w:rsidP="00F840CE">
      <w:pPr>
        <w:jc w:val="center"/>
        <w:rPr>
          <w:szCs w:val="20"/>
        </w:rPr>
      </w:pPr>
      <w:r w:rsidRPr="00F840CE">
        <w:rPr>
          <w:szCs w:val="20"/>
        </w:rPr>
        <w:t>- EINDE VAN DEZE HANDLEIDING -</w:t>
      </w:r>
    </w:p>
    <w:sectPr w:rsidR="008B6F55" w:rsidRPr="00F840CE" w:rsidSect="007540B7">
      <w:footerReference w:type="default" r:id="rId40"/>
      <w:footerReference w:type="first" r:id="rId41"/>
      <w:type w:val="oddPage"/>
      <w:pgSz w:w="11906" w:h="16838" w:code="9"/>
      <w:pgMar w:top="1616"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56F858" w14:textId="77777777" w:rsidR="00A14754" w:rsidRDefault="00A14754">
      <w:r>
        <w:separator/>
      </w:r>
    </w:p>
  </w:endnote>
  <w:endnote w:type="continuationSeparator" w:id="0">
    <w:p w14:paraId="6AF5C13F" w14:textId="77777777" w:rsidR="00A14754" w:rsidRDefault="00A147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umanst521 BT">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F8AF3" w14:textId="476B718C" w:rsidR="000B0C93" w:rsidRDefault="00F85A14" w:rsidP="009A303F">
    <w:pPr>
      <w:pStyle w:val="Voettekst"/>
      <w:framePr w:wrap="around" w:vAnchor="text" w:hAnchor="margin" w:xAlign="center" w:y="1"/>
      <w:rPr>
        <w:rStyle w:val="Paginanummer"/>
      </w:rPr>
    </w:pPr>
    <w:r>
      <w:rPr>
        <w:rStyle w:val="Paginanummer"/>
      </w:rPr>
      <w:fldChar w:fldCharType="begin"/>
    </w:r>
    <w:r w:rsidR="000B0C93">
      <w:rPr>
        <w:rStyle w:val="Paginanummer"/>
      </w:rPr>
      <w:instrText xml:space="preserve">PAGE  </w:instrText>
    </w:r>
    <w:r>
      <w:rPr>
        <w:rStyle w:val="Paginanummer"/>
      </w:rPr>
      <w:fldChar w:fldCharType="separate"/>
    </w:r>
    <w:r w:rsidR="00DD27D9">
      <w:rPr>
        <w:rStyle w:val="Paginanummer"/>
        <w:noProof/>
      </w:rPr>
      <w:t>13</w:t>
    </w:r>
    <w:r>
      <w:rPr>
        <w:rStyle w:val="Paginanummer"/>
      </w:rPr>
      <w:fldChar w:fldCharType="end"/>
    </w:r>
  </w:p>
  <w:p w14:paraId="7AE2861C" w14:textId="77777777" w:rsidR="000B0C93" w:rsidRDefault="000B0C93" w:rsidP="00F44650">
    <w:pPr>
      <w:pStyle w:val="Voettekst"/>
      <w:framePr w:wrap="around" w:vAnchor="text" w:hAnchor="margin" w:xAlign="right" w:y="1"/>
      <w:rPr>
        <w:rStyle w:val="Paginanummer"/>
      </w:rPr>
    </w:pPr>
  </w:p>
  <w:p w14:paraId="5F3FC759" w14:textId="77777777" w:rsidR="000B0C93" w:rsidRPr="00F92E7A" w:rsidRDefault="000B0C93" w:rsidP="004E10F2">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2717802"/>
      <w:docPartObj>
        <w:docPartGallery w:val="Page Numbers (Bottom of Page)"/>
        <w:docPartUnique/>
      </w:docPartObj>
    </w:sdtPr>
    <w:sdtEndPr/>
    <w:sdtContent>
      <w:p w14:paraId="2F6750A4" w14:textId="63142C37" w:rsidR="00C77E4B" w:rsidRDefault="00C77E4B">
        <w:pPr>
          <w:pStyle w:val="Voettekst"/>
          <w:jc w:val="center"/>
        </w:pPr>
        <w:r>
          <w:fldChar w:fldCharType="begin"/>
        </w:r>
        <w:r>
          <w:instrText>PAGE   \* MERGEFORMAT</w:instrText>
        </w:r>
        <w:r>
          <w:fldChar w:fldCharType="separate"/>
        </w:r>
        <w:r w:rsidR="00DD27D9">
          <w:rPr>
            <w:noProof/>
          </w:rPr>
          <w:t>1</w:t>
        </w:r>
        <w:r>
          <w:fldChar w:fldCharType="end"/>
        </w:r>
      </w:p>
    </w:sdtContent>
  </w:sdt>
  <w:p w14:paraId="298D63A5" w14:textId="77777777" w:rsidR="00C77E4B" w:rsidRDefault="00C77E4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444BF0" w14:textId="77777777" w:rsidR="00A14754" w:rsidRDefault="00A14754">
      <w:r>
        <w:separator/>
      </w:r>
    </w:p>
  </w:footnote>
  <w:footnote w:type="continuationSeparator" w:id="0">
    <w:p w14:paraId="376689E4" w14:textId="77777777" w:rsidR="00A14754" w:rsidRDefault="00A147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3in" o:bullet="t"/>
    </w:pict>
  </w:numPicBullet>
  <w:numPicBullet w:numPicBulletId="1">
    <w:pict>
      <v:shape id="_x0000_i1026" type="#_x0000_t75" style="width:3in;height:3in" o:bullet="t"/>
    </w:pict>
  </w:numPicBullet>
  <w:numPicBullet w:numPicBulletId="2">
    <w:pict>
      <v:shape id="_x0000_i1027" type="#_x0000_t75" style="width:3in;height:3in" o:bullet="t"/>
    </w:pict>
  </w:numPicBullet>
  <w:numPicBullet w:numPicBulletId="3">
    <w:pict>
      <v:shape id="_x0000_i1028" type="#_x0000_t75" style="width:3in;height:3in" o:bullet="t"/>
    </w:pict>
  </w:numPicBullet>
  <w:numPicBullet w:numPicBulletId="4">
    <w:pict>
      <v:shape id="_x0000_i1029" type="#_x0000_t75" style="width:3in;height:3in" o:bullet="t"/>
    </w:pict>
  </w:numPicBullet>
  <w:numPicBullet w:numPicBulletId="5">
    <w:pict>
      <v:shape id="_x0000_i1030" type="#_x0000_t75" style="width:3in;height:3in" o:bullet="t"/>
    </w:pict>
  </w:numPicBullet>
  <w:numPicBullet w:numPicBulletId="6">
    <w:pict>
      <v:shape id="_x0000_i1031" type="#_x0000_t75" style="width:3in;height:3in" o:bullet="t"/>
    </w:pict>
  </w:numPicBullet>
  <w:numPicBullet w:numPicBulletId="7">
    <w:pict>
      <v:shape id="_x0000_i1032" type="#_x0000_t75" style="width:3in;height:3in" o:bullet="t"/>
    </w:pict>
  </w:numPicBullet>
  <w:numPicBullet w:numPicBulletId="8">
    <w:pict>
      <v:shape id="_x0000_i1033" type="#_x0000_t75" style="width:3in;height:3in" o:bullet="t"/>
    </w:pict>
  </w:numPicBullet>
  <w:numPicBullet w:numPicBulletId="9">
    <w:pict>
      <v:shape id="_x0000_i1034" type="#_x0000_t75" alt="icon_mailto" style="width:6pt;height:24pt;visibility:visible;mso-wrap-style:square" o:bullet="t">
        <v:imagedata r:id="rId1" o:title="icon_mailto"/>
      </v:shape>
    </w:pict>
  </w:numPicBullet>
  <w:abstractNum w:abstractNumId="0" w15:restartNumberingAfterBreak="0">
    <w:nsid w:val="005854D2"/>
    <w:multiLevelType w:val="hybridMultilevel"/>
    <w:tmpl w:val="8C647692"/>
    <w:lvl w:ilvl="0" w:tplc="08482AB4">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49502EC"/>
    <w:multiLevelType w:val="hybridMultilevel"/>
    <w:tmpl w:val="8A0A19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8A60382"/>
    <w:multiLevelType w:val="hybridMultilevel"/>
    <w:tmpl w:val="9D78B2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93A159C"/>
    <w:multiLevelType w:val="multilevel"/>
    <w:tmpl w:val="762E4B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AF514EC"/>
    <w:multiLevelType w:val="multilevel"/>
    <w:tmpl w:val="B2C4A3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FB53689"/>
    <w:multiLevelType w:val="hybridMultilevel"/>
    <w:tmpl w:val="69F2E7C0"/>
    <w:lvl w:ilvl="0" w:tplc="BF2C8F6A">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6211DA1"/>
    <w:multiLevelType w:val="multilevel"/>
    <w:tmpl w:val="A48C239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DFC12CD"/>
    <w:multiLevelType w:val="multilevel"/>
    <w:tmpl w:val="FEB86B9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E765B69"/>
    <w:multiLevelType w:val="multilevel"/>
    <w:tmpl w:val="12884ACC"/>
    <w:lvl w:ilvl="0">
      <w:start w:val="1"/>
      <w:numFmt w:val="decimal"/>
      <w:lvlText w:val="%1"/>
      <w:lvlJc w:val="left"/>
      <w:pPr>
        <w:ind w:left="1065" w:hanging="705"/>
      </w:pPr>
      <w:rPr>
        <w:rFonts w:hint="default"/>
      </w:r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4D366BF"/>
    <w:multiLevelType w:val="hybridMultilevel"/>
    <w:tmpl w:val="0AA23262"/>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30282622"/>
    <w:multiLevelType w:val="multilevel"/>
    <w:tmpl w:val="2CD656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C205556"/>
    <w:multiLevelType w:val="multilevel"/>
    <w:tmpl w:val="03FC4892"/>
    <w:name w:val="MyBullets2"/>
    <w:lvl w:ilvl="0">
      <w:start w:val="1"/>
      <w:numFmt w:val="decimal"/>
      <w:lvlText w:val=""/>
      <w:lvlJc w:val="left"/>
      <w:pPr>
        <w:tabs>
          <w:tab w:val="num" w:pos="283"/>
        </w:tabs>
        <w:ind w:left="283" w:hanging="283"/>
      </w:pPr>
      <w:rPr>
        <w:rFonts w:ascii="Symbol" w:hAnsi="Symbol" w:hint="default"/>
        <w:sz w:val="20"/>
      </w:rPr>
    </w:lvl>
    <w:lvl w:ilvl="1">
      <w:start w:val="1"/>
      <w:numFmt w:val="lowerLetter"/>
      <w:lvlText w:val=""/>
      <w:lvlJc w:val="left"/>
      <w:pPr>
        <w:tabs>
          <w:tab w:val="num" w:pos="567"/>
        </w:tabs>
        <w:ind w:left="567" w:hanging="284"/>
      </w:pPr>
      <w:rPr>
        <w:rFonts w:ascii="Symbol" w:hAnsi="Symbol" w:hint="default"/>
        <w:sz w:val="20"/>
      </w:rPr>
    </w:lvl>
    <w:lvl w:ilvl="2">
      <w:start w:val="1"/>
      <w:numFmt w:val="lowerRoman"/>
      <w:lvlText w:val=""/>
      <w:lvlJc w:val="left"/>
      <w:pPr>
        <w:tabs>
          <w:tab w:val="num" w:pos="850"/>
        </w:tabs>
        <w:ind w:left="850" w:hanging="283"/>
      </w:pPr>
      <w:rPr>
        <w:rFonts w:ascii="Symbol" w:hAnsi="Symbol" w:hint="default"/>
        <w:sz w:val="20"/>
      </w:rPr>
    </w:lvl>
    <w:lvl w:ilvl="3">
      <w:start w:val="1"/>
      <w:numFmt w:val="none"/>
      <w:lvlText w:val=""/>
      <w:lvlJc w:val="left"/>
      <w:pPr>
        <w:tabs>
          <w:tab w:val="num" w:pos="0"/>
        </w:tabs>
        <w:ind w:left="0" w:firstLine="0"/>
      </w:pPr>
      <w:rPr>
        <w:rFonts w:ascii="Symbol" w:hAnsi="Symbol" w:hint="default"/>
        <w:sz w:val="20"/>
      </w:rPr>
    </w:lvl>
    <w:lvl w:ilvl="4">
      <w:start w:val="1"/>
      <w:numFmt w:val="none"/>
      <w:lvlText w:val=""/>
      <w:lvlJc w:val="left"/>
      <w:pPr>
        <w:tabs>
          <w:tab w:val="num" w:pos="0"/>
        </w:tabs>
        <w:ind w:left="0" w:firstLine="0"/>
      </w:pPr>
      <w:rPr>
        <w:rFonts w:ascii="Symbol" w:hAnsi="Symbol" w:hint="default"/>
        <w:sz w:val="20"/>
      </w:rPr>
    </w:lvl>
    <w:lvl w:ilvl="5">
      <w:start w:val="1"/>
      <w:numFmt w:val="none"/>
      <w:lvlText w:val=""/>
      <w:lvlJc w:val="left"/>
      <w:pPr>
        <w:tabs>
          <w:tab w:val="num" w:pos="0"/>
        </w:tabs>
        <w:ind w:left="0" w:firstLine="0"/>
      </w:pPr>
      <w:rPr>
        <w:rFonts w:ascii="Symbol" w:hAnsi="Symbol" w:hint="default"/>
        <w:sz w:val="20"/>
      </w:rPr>
    </w:lvl>
    <w:lvl w:ilvl="6">
      <w:start w:val="1"/>
      <w:numFmt w:val="none"/>
      <w:lvlText w:val=""/>
      <w:lvlJc w:val="left"/>
      <w:pPr>
        <w:tabs>
          <w:tab w:val="num" w:pos="0"/>
        </w:tabs>
        <w:ind w:left="0" w:firstLine="0"/>
      </w:pPr>
      <w:rPr>
        <w:rFonts w:ascii="Symbol" w:hAnsi="Symbol" w:hint="default"/>
        <w:sz w:val="20"/>
      </w:rPr>
    </w:lvl>
    <w:lvl w:ilvl="7">
      <w:start w:val="1"/>
      <w:numFmt w:val="none"/>
      <w:lvlText w:val=""/>
      <w:lvlJc w:val="left"/>
      <w:pPr>
        <w:tabs>
          <w:tab w:val="num" w:pos="0"/>
        </w:tabs>
        <w:ind w:left="0" w:firstLine="0"/>
      </w:pPr>
      <w:rPr>
        <w:rFonts w:ascii="Symbol" w:hAnsi="Symbol" w:hint="default"/>
        <w:sz w:val="20"/>
      </w:rPr>
    </w:lvl>
    <w:lvl w:ilvl="8">
      <w:start w:val="1"/>
      <w:numFmt w:val="none"/>
      <w:lvlText w:val=""/>
      <w:lvlJc w:val="left"/>
      <w:pPr>
        <w:tabs>
          <w:tab w:val="num" w:pos="0"/>
        </w:tabs>
        <w:ind w:left="0" w:firstLine="0"/>
      </w:pPr>
      <w:rPr>
        <w:rFonts w:ascii="Symbol" w:hAnsi="Symbol" w:hint="default"/>
        <w:sz w:val="20"/>
      </w:rPr>
    </w:lvl>
  </w:abstractNum>
  <w:abstractNum w:abstractNumId="12" w15:restartNumberingAfterBreak="0">
    <w:nsid w:val="40EE1CE0"/>
    <w:multiLevelType w:val="hybridMultilevel"/>
    <w:tmpl w:val="C054D758"/>
    <w:lvl w:ilvl="0" w:tplc="08482AB4">
      <w:numFmt w:val="bullet"/>
      <w:lvlText w:val="-"/>
      <w:lvlJc w:val="left"/>
      <w:pPr>
        <w:ind w:left="360" w:hanging="360"/>
      </w:pPr>
      <w:rPr>
        <w:rFonts w:ascii="Arial" w:eastAsiaTheme="minorHAnsi"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46FF73A4"/>
    <w:multiLevelType w:val="multilevel"/>
    <w:tmpl w:val="C724333E"/>
    <w:name w:val="MyNumber"/>
    <w:lvl w:ilvl="0">
      <w:start w:val="1"/>
      <w:numFmt w:val="decimal"/>
      <w:lvlText w:val="%1."/>
      <w:lvlJc w:val="left"/>
      <w:pPr>
        <w:tabs>
          <w:tab w:val="num" w:pos="400"/>
        </w:tabs>
        <w:ind w:left="400" w:hanging="400"/>
      </w:pPr>
      <w:rPr>
        <w:rFonts w:ascii="Arial" w:hAnsi="Arial" w:cs="Arial"/>
        <w:sz w:val="32"/>
      </w:rPr>
    </w:lvl>
    <w:lvl w:ilvl="1">
      <w:start w:val="1"/>
      <w:numFmt w:val="decimal"/>
      <w:lvlText w:val="%1.%2."/>
      <w:lvlJc w:val="left"/>
      <w:pPr>
        <w:tabs>
          <w:tab w:val="num" w:pos="1080"/>
        </w:tabs>
        <w:ind w:left="1080" w:hanging="680"/>
      </w:pPr>
      <w:rPr>
        <w:rFonts w:ascii="Arial" w:hAnsi="Arial" w:cs="Arial"/>
        <w:sz w:val="32"/>
      </w:rPr>
    </w:lvl>
    <w:lvl w:ilvl="2">
      <w:start w:val="1"/>
      <w:numFmt w:val="decimal"/>
      <w:lvlText w:val="%1.%2.%3."/>
      <w:lvlJc w:val="left"/>
      <w:pPr>
        <w:tabs>
          <w:tab w:val="num" w:pos="2020"/>
        </w:tabs>
        <w:ind w:left="2020" w:hanging="940"/>
      </w:pPr>
      <w:rPr>
        <w:rFonts w:ascii="Arial" w:hAnsi="Arial" w:cs="Arial"/>
        <w:sz w:val="32"/>
      </w:rPr>
    </w:lvl>
    <w:lvl w:ilvl="3">
      <w:start w:val="1"/>
      <w:numFmt w:val="none"/>
      <w:lvlText w:val=""/>
      <w:lvlJc w:val="left"/>
      <w:pPr>
        <w:tabs>
          <w:tab w:val="num" w:pos="0"/>
        </w:tabs>
        <w:ind w:left="0" w:firstLine="0"/>
      </w:pPr>
      <w:rPr>
        <w:rFonts w:ascii="Arial" w:hAnsi="Arial" w:cs="Arial"/>
        <w:sz w:val="32"/>
      </w:rPr>
    </w:lvl>
    <w:lvl w:ilvl="4">
      <w:start w:val="1"/>
      <w:numFmt w:val="none"/>
      <w:lvlText w:val=""/>
      <w:lvlJc w:val="left"/>
      <w:pPr>
        <w:tabs>
          <w:tab w:val="num" w:pos="0"/>
        </w:tabs>
        <w:ind w:left="0" w:firstLine="0"/>
      </w:pPr>
      <w:rPr>
        <w:rFonts w:ascii="Arial" w:hAnsi="Arial" w:cs="Arial"/>
        <w:sz w:val="32"/>
      </w:rPr>
    </w:lvl>
    <w:lvl w:ilvl="5">
      <w:start w:val="1"/>
      <w:numFmt w:val="none"/>
      <w:lvlText w:val=""/>
      <w:lvlJc w:val="left"/>
      <w:pPr>
        <w:tabs>
          <w:tab w:val="num" w:pos="0"/>
        </w:tabs>
        <w:ind w:left="0" w:firstLine="0"/>
      </w:pPr>
      <w:rPr>
        <w:rFonts w:ascii="Arial" w:hAnsi="Arial" w:cs="Arial"/>
        <w:sz w:val="32"/>
      </w:rPr>
    </w:lvl>
    <w:lvl w:ilvl="6">
      <w:start w:val="1"/>
      <w:numFmt w:val="none"/>
      <w:lvlText w:val=""/>
      <w:lvlJc w:val="left"/>
      <w:pPr>
        <w:tabs>
          <w:tab w:val="num" w:pos="0"/>
        </w:tabs>
        <w:ind w:left="0" w:firstLine="0"/>
      </w:pPr>
      <w:rPr>
        <w:rFonts w:ascii="Arial" w:hAnsi="Arial" w:cs="Arial"/>
        <w:sz w:val="32"/>
      </w:rPr>
    </w:lvl>
    <w:lvl w:ilvl="7">
      <w:start w:val="1"/>
      <w:numFmt w:val="none"/>
      <w:lvlText w:val=""/>
      <w:lvlJc w:val="left"/>
      <w:pPr>
        <w:tabs>
          <w:tab w:val="num" w:pos="0"/>
        </w:tabs>
        <w:ind w:left="0" w:firstLine="0"/>
      </w:pPr>
      <w:rPr>
        <w:rFonts w:ascii="Arial" w:hAnsi="Arial" w:cs="Arial"/>
        <w:sz w:val="32"/>
      </w:rPr>
    </w:lvl>
    <w:lvl w:ilvl="8">
      <w:start w:val="1"/>
      <w:numFmt w:val="none"/>
      <w:lvlText w:val=""/>
      <w:lvlJc w:val="left"/>
      <w:pPr>
        <w:tabs>
          <w:tab w:val="num" w:pos="0"/>
        </w:tabs>
        <w:ind w:left="0" w:firstLine="0"/>
      </w:pPr>
      <w:rPr>
        <w:rFonts w:ascii="Arial" w:hAnsi="Arial" w:cs="Arial"/>
        <w:sz w:val="32"/>
      </w:rPr>
    </w:lvl>
  </w:abstractNum>
  <w:abstractNum w:abstractNumId="14" w15:restartNumberingAfterBreak="0">
    <w:nsid w:val="48397782"/>
    <w:multiLevelType w:val="multilevel"/>
    <w:tmpl w:val="26780F9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0AA47D7"/>
    <w:multiLevelType w:val="multilevel"/>
    <w:tmpl w:val="03FC4892"/>
    <w:name w:val="MyBullets"/>
    <w:lvl w:ilvl="0">
      <w:start w:val="1"/>
      <w:numFmt w:val="decimal"/>
      <w:lvlText w:val=""/>
      <w:lvlJc w:val="left"/>
      <w:pPr>
        <w:tabs>
          <w:tab w:val="num" w:pos="283"/>
        </w:tabs>
        <w:ind w:left="283" w:hanging="283"/>
      </w:pPr>
      <w:rPr>
        <w:rFonts w:ascii="Symbol" w:hAnsi="Symbol" w:hint="default"/>
        <w:sz w:val="20"/>
      </w:rPr>
    </w:lvl>
    <w:lvl w:ilvl="1">
      <w:start w:val="1"/>
      <w:numFmt w:val="lowerLetter"/>
      <w:lvlText w:val=""/>
      <w:lvlJc w:val="left"/>
      <w:pPr>
        <w:tabs>
          <w:tab w:val="num" w:pos="567"/>
        </w:tabs>
        <w:ind w:left="567" w:hanging="284"/>
      </w:pPr>
      <w:rPr>
        <w:rFonts w:ascii="Symbol" w:hAnsi="Symbol" w:hint="default"/>
        <w:sz w:val="20"/>
      </w:rPr>
    </w:lvl>
    <w:lvl w:ilvl="2">
      <w:start w:val="1"/>
      <w:numFmt w:val="lowerRoman"/>
      <w:lvlText w:val=""/>
      <w:lvlJc w:val="left"/>
      <w:pPr>
        <w:tabs>
          <w:tab w:val="num" w:pos="850"/>
        </w:tabs>
        <w:ind w:left="850" w:hanging="283"/>
      </w:pPr>
      <w:rPr>
        <w:rFonts w:ascii="Symbol" w:hAnsi="Symbol" w:hint="default"/>
        <w:sz w:val="20"/>
      </w:rPr>
    </w:lvl>
    <w:lvl w:ilvl="3">
      <w:start w:val="1"/>
      <w:numFmt w:val="none"/>
      <w:lvlText w:val=""/>
      <w:lvlJc w:val="left"/>
      <w:pPr>
        <w:tabs>
          <w:tab w:val="num" w:pos="0"/>
        </w:tabs>
        <w:ind w:left="0" w:firstLine="0"/>
      </w:pPr>
      <w:rPr>
        <w:rFonts w:ascii="Symbol" w:hAnsi="Symbol" w:hint="default"/>
        <w:sz w:val="20"/>
      </w:rPr>
    </w:lvl>
    <w:lvl w:ilvl="4">
      <w:start w:val="1"/>
      <w:numFmt w:val="none"/>
      <w:lvlText w:val=""/>
      <w:lvlJc w:val="left"/>
      <w:pPr>
        <w:tabs>
          <w:tab w:val="num" w:pos="0"/>
        </w:tabs>
        <w:ind w:left="0" w:firstLine="0"/>
      </w:pPr>
      <w:rPr>
        <w:rFonts w:ascii="Symbol" w:hAnsi="Symbol" w:hint="default"/>
        <w:sz w:val="20"/>
      </w:rPr>
    </w:lvl>
    <w:lvl w:ilvl="5">
      <w:start w:val="1"/>
      <w:numFmt w:val="none"/>
      <w:lvlText w:val=""/>
      <w:lvlJc w:val="left"/>
      <w:pPr>
        <w:tabs>
          <w:tab w:val="num" w:pos="0"/>
        </w:tabs>
        <w:ind w:left="0" w:firstLine="0"/>
      </w:pPr>
      <w:rPr>
        <w:rFonts w:ascii="Symbol" w:hAnsi="Symbol" w:hint="default"/>
        <w:sz w:val="20"/>
      </w:rPr>
    </w:lvl>
    <w:lvl w:ilvl="6">
      <w:start w:val="1"/>
      <w:numFmt w:val="none"/>
      <w:lvlText w:val=""/>
      <w:lvlJc w:val="left"/>
      <w:pPr>
        <w:tabs>
          <w:tab w:val="num" w:pos="0"/>
        </w:tabs>
        <w:ind w:left="0" w:firstLine="0"/>
      </w:pPr>
      <w:rPr>
        <w:rFonts w:ascii="Symbol" w:hAnsi="Symbol" w:hint="default"/>
        <w:sz w:val="20"/>
      </w:rPr>
    </w:lvl>
    <w:lvl w:ilvl="7">
      <w:start w:val="1"/>
      <w:numFmt w:val="none"/>
      <w:lvlText w:val=""/>
      <w:lvlJc w:val="left"/>
      <w:pPr>
        <w:tabs>
          <w:tab w:val="num" w:pos="0"/>
        </w:tabs>
        <w:ind w:left="0" w:firstLine="0"/>
      </w:pPr>
      <w:rPr>
        <w:rFonts w:ascii="Symbol" w:hAnsi="Symbol" w:hint="default"/>
        <w:sz w:val="20"/>
      </w:rPr>
    </w:lvl>
    <w:lvl w:ilvl="8">
      <w:start w:val="1"/>
      <w:numFmt w:val="none"/>
      <w:lvlText w:val=""/>
      <w:lvlJc w:val="left"/>
      <w:pPr>
        <w:tabs>
          <w:tab w:val="num" w:pos="0"/>
        </w:tabs>
        <w:ind w:left="0" w:firstLine="0"/>
      </w:pPr>
      <w:rPr>
        <w:rFonts w:ascii="Symbol" w:hAnsi="Symbol" w:hint="default"/>
        <w:sz w:val="20"/>
      </w:rPr>
    </w:lvl>
  </w:abstractNum>
  <w:abstractNum w:abstractNumId="16" w15:restartNumberingAfterBreak="0">
    <w:nsid w:val="52054C97"/>
    <w:multiLevelType w:val="hybridMultilevel"/>
    <w:tmpl w:val="A9C0C2C2"/>
    <w:lvl w:ilvl="0" w:tplc="9B7427AE">
      <w:start w:val="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536B73C8"/>
    <w:multiLevelType w:val="hybridMultilevel"/>
    <w:tmpl w:val="FD5655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4DF3B21"/>
    <w:multiLevelType w:val="hybridMultilevel"/>
    <w:tmpl w:val="3D7C382A"/>
    <w:lvl w:ilvl="0" w:tplc="08482AB4">
      <w:numFmt w:val="bullet"/>
      <w:lvlText w:val="-"/>
      <w:lvlJc w:val="left"/>
      <w:pPr>
        <w:ind w:left="360" w:hanging="360"/>
      </w:pPr>
      <w:rPr>
        <w:rFonts w:ascii="Arial" w:eastAsiaTheme="minorHAnsi"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5DDD3146"/>
    <w:multiLevelType w:val="multilevel"/>
    <w:tmpl w:val="2E76C64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01D0C07"/>
    <w:multiLevelType w:val="multilevel"/>
    <w:tmpl w:val="21EA5F5C"/>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
      <w:lvlPicBulletId w:val="1"/>
      <w:lvlJc w:val="left"/>
      <w:pPr>
        <w:tabs>
          <w:tab w:val="num" w:pos="1440"/>
        </w:tabs>
        <w:ind w:left="1440" w:hanging="360"/>
      </w:pPr>
      <w:rPr>
        <w:rFonts w:ascii="Symbol" w:hAnsi="Symbol" w:hint="default"/>
        <w:sz w:val="20"/>
      </w:rPr>
    </w:lvl>
    <w:lvl w:ilvl="2" w:tentative="1">
      <w:start w:val="1"/>
      <w:numFmt w:val="bullet"/>
      <w:lvlText w:val=""/>
      <w:lvlPicBulletId w:val="2"/>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1956724"/>
    <w:multiLevelType w:val="hybridMultilevel"/>
    <w:tmpl w:val="1E0C27B8"/>
    <w:lvl w:ilvl="0" w:tplc="9B7427AE">
      <w:start w:val="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6FDC0FD9"/>
    <w:multiLevelType w:val="multilevel"/>
    <w:tmpl w:val="65DAC264"/>
    <w:lvl w:ilvl="0">
      <w:start w:val="1"/>
      <w:numFmt w:val="bullet"/>
      <w:lvlText w:val=""/>
      <w:lvlPicBulletId w:val="6"/>
      <w:lvlJc w:val="left"/>
      <w:pPr>
        <w:tabs>
          <w:tab w:val="num" w:pos="720"/>
        </w:tabs>
        <w:ind w:left="720" w:hanging="360"/>
      </w:pPr>
      <w:rPr>
        <w:rFonts w:ascii="Symbol" w:hAnsi="Symbol" w:hint="default"/>
        <w:sz w:val="20"/>
      </w:rPr>
    </w:lvl>
    <w:lvl w:ilvl="1" w:tentative="1">
      <w:start w:val="1"/>
      <w:numFmt w:val="bullet"/>
      <w:lvlText w:val=""/>
      <w:lvlPicBulletId w:val="7"/>
      <w:lvlJc w:val="left"/>
      <w:pPr>
        <w:tabs>
          <w:tab w:val="num" w:pos="1440"/>
        </w:tabs>
        <w:ind w:left="1440" w:hanging="360"/>
      </w:pPr>
      <w:rPr>
        <w:rFonts w:ascii="Symbol" w:hAnsi="Symbol" w:hint="default"/>
        <w:sz w:val="20"/>
      </w:rPr>
    </w:lvl>
    <w:lvl w:ilvl="2" w:tentative="1">
      <w:start w:val="1"/>
      <w:numFmt w:val="bullet"/>
      <w:lvlText w:val=""/>
      <w:lvlPicBulletId w:val="8"/>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60D1736"/>
    <w:multiLevelType w:val="hybridMultilevel"/>
    <w:tmpl w:val="634231DC"/>
    <w:lvl w:ilvl="0" w:tplc="7C568B6C">
      <w:start w:val="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782324D5"/>
    <w:multiLevelType w:val="multilevel"/>
    <w:tmpl w:val="85523018"/>
    <w:lvl w:ilvl="0">
      <w:start w:val="1"/>
      <w:numFmt w:val="bullet"/>
      <w:lvlText w:val=""/>
      <w:lvlPicBulletId w:val="3"/>
      <w:lvlJc w:val="left"/>
      <w:pPr>
        <w:tabs>
          <w:tab w:val="num" w:pos="720"/>
        </w:tabs>
        <w:ind w:left="720" w:hanging="360"/>
      </w:pPr>
      <w:rPr>
        <w:rFonts w:ascii="Symbol" w:hAnsi="Symbol" w:hint="default"/>
        <w:sz w:val="20"/>
      </w:rPr>
    </w:lvl>
    <w:lvl w:ilvl="1" w:tentative="1">
      <w:start w:val="1"/>
      <w:numFmt w:val="bullet"/>
      <w:lvlText w:val=""/>
      <w:lvlPicBulletId w:val="4"/>
      <w:lvlJc w:val="left"/>
      <w:pPr>
        <w:tabs>
          <w:tab w:val="num" w:pos="1440"/>
        </w:tabs>
        <w:ind w:left="1440" w:hanging="360"/>
      </w:pPr>
      <w:rPr>
        <w:rFonts w:ascii="Symbol" w:hAnsi="Symbol" w:hint="default"/>
        <w:sz w:val="20"/>
      </w:rPr>
    </w:lvl>
    <w:lvl w:ilvl="2" w:tentative="1">
      <w:start w:val="1"/>
      <w:numFmt w:val="bullet"/>
      <w:lvlText w:val=""/>
      <w:lvlPicBulletId w:val="5"/>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63998972">
    <w:abstractNumId w:val="13"/>
  </w:num>
  <w:num w:numId="2" w16cid:durableId="1766609131">
    <w:abstractNumId w:val="15"/>
  </w:num>
  <w:num w:numId="3" w16cid:durableId="1399547798">
    <w:abstractNumId w:val="11"/>
  </w:num>
  <w:num w:numId="4" w16cid:durableId="1974559144">
    <w:abstractNumId w:val="3"/>
  </w:num>
  <w:num w:numId="5" w16cid:durableId="1999772956">
    <w:abstractNumId w:val="4"/>
  </w:num>
  <w:num w:numId="6" w16cid:durableId="833842943">
    <w:abstractNumId w:val="14"/>
  </w:num>
  <w:num w:numId="7" w16cid:durableId="1552351433">
    <w:abstractNumId w:val="6"/>
  </w:num>
  <w:num w:numId="8" w16cid:durableId="1631933144">
    <w:abstractNumId w:val="19"/>
  </w:num>
  <w:num w:numId="9" w16cid:durableId="2125688946">
    <w:abstractNumId w:val="20"/>
  </w:num>
  <w:num w:numId="10" w16cid:durableId="2077392861">
    <w:abstractNumId w:val="10"/>
  </w:num>
  <w:num w:numId="11" w16cid:durableId="519124171">
    <w:abstractNumId w:val="24"/>
  </w:num>
  <w:num w:numId="12" w16cid:durableId="109514963">
    <w:abstractNumId w:val="7"/>
  </w:num>
  <w:num w:numId="13" w16cid:durableId="1632518595">
    <w:abstractNumId w:val="22"/>
  </w:num>
  <w:num w:numId="14" w16cid:durableId="1577083576">
    <w:abstractNumId w:val="1"/>
  </w:num>
  <w:num w:numId="15" w16cid:durableId="156464393">
    <w:abstractNumId w:val="16"/>
  </w:num>
  <w:num w:numId="16" w16cid:durableId="1275288887">
    <w:abstractNumId w:val="21"/>
  </w:num>
  <w:num w:numId="17" w16cid:durableId="1099524306">
    <w:abstractNumId w:val="8"/>
  </w:num>
  <w:num w:numId="18" w16cid:durableId="1107964360">
    <w:abstractNumId w:val="5"/>
  </w:num>
  <w:num w:numId="19" w16cid:durableId="27802929">
    <w:abstractNumId w:val="23"/>
  </w:num>
  <w:num w:numId="20" w16cid:durableId="2002615507">
    <w:abstractNumId w:val="2"/>
  </w:num>
  <w:num w:numId="21" w16cid:durableId="1065758656">
    <w:abstractNumId w:val="0"/>
  </w:num>
  <w:num w:numId="22" w16cid:durableId="584920713">
    <w:abstractNumId w:val="12"/>
  </w:num>
  <w:num w:numId="23" w16cid:durableId="1788545398">
    <w:abstractNumId w:val="18"/>
  </w:num>
  <w:num w:numId="24" w16cid:durableId="785200781">
    <w:abstractNumId w:val="9"/>
  </w:num>
  <w:num w:numId="25" w16cid:durableId="465661360">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ieke de Boer">
    <w15:presenceInfo w15:providerId="AD" w15:userId="S::lboer@zonmw.nl::a5ac830c-8ddc-4ec2-bbf9-d0e40931ed9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3974"/>
    <w:rsid w:val="00010722"/>
    <w:rsid w:val="000172B8"/>
    <w:rsid w:val="00020A3E"/>
    <w:rsid w:val="00025224"/>
    <w:rsid w:val="00032CEF"/>
    <w:rsid w:val="00035EBF"/>
    <w:rsid w:val="00040D9A"/>
    <w:rsid w:val="00042AF5"/>
    <w:rsid w:val="00045489"/>
    <w:rsid w:val="00057EB3"/>
    <w:rsid w:val="0007008B"/>
    <w:rsid w:val="00073465"/>
    <w:rsid w:val="0007423C"/>
    <w:rsid w:val="000763DB"/>
    <w:rsid w:val="0008659C"/>
    <w:rsid w:val="000A3582"/>
    <w:rsid w:val="000B0C93"/>
    <w:rsid w:val="000C0C8E"/>
    <w:rsid w:val="000C58C7"/>
    <w:rsid w:val="000C7528"/>
    <w:rsid w:val="000C778A"/>
    <w:rsid w:val="000D4390"/>
    <w:rsid w:val="000D60BB"/>
    <w:rsid w:val="000E1002"/>
    <w:rsid w:val="000F6151"/>
    <w:rsid w:val="000F6679"/>
    <w:rsid w:val="000F732F"/>
    <w:rsid w:val="00101174"/>
    <w:rsid w:val="001012BA"/>
    <w:rsid w:val="00101F93"/>
    <w:rsid w:val="00103A65"/>
    <w:rsid w:val="00105296"/>
    <w:rsid w:val="00110383"/>
    <w:rsid w:val="00110422"/>
    <w:rsid w:val="00111324"/>
    <w:rsid w:val="00120CD7"/>
    <w:rsid w:val="001215FC"/>
    <w:rsid w:val="001224F7"/>
    <w:rsid w:val="00122957"/>
    <w:rsid w:val="00130C79"/>
    <w:rsid w:val="0014251D"/>
    <w:rsid w:val="00142713"/>
    <w:rsid w:val="00144E78"/>
    <w:rsid w:val="00160669"/>
    <w:rsid w:val="00160D44"/>
    <w:rsid w:val="001635E6"/>
    <w:rsid w:val="00173A51"/>
    <w:rsid w:val="00177E0B"/>
    <w:rsid w:val="00186290"/>
    <w:rsid w:val="00191BD8"/>
    <w:rsid w:val="00192196"/>
    <w:rsid w:val="00192AD7"/>
    <w:rsid w:val="0019749D"/>
    <w:rsid w:val="00197A8F"/>
    <w:rsid w:val="001A26D7"/>
    <w:rsid w:val="001A3301"/>
    <w:rsid w:val="001A3CB7"/>
    <w:rsid w:val="001A64AA"/>
    <w:rsid w:val="001B2E91"/>
    <w:rsid w:val="001B411C"/>
    <w:rsid w:val="001B4C04"/>
    <w:rsid w:val="001B4E87"/>
    <w:rsid w:val="001C0119"/>
    <w:rsid w:val="001C0A74"/>
    <w:rsid w:val="001C1851"/>
    <w:rsid w:val="001C4615"/>
    <w:rsid w:val="001C7C1A"/>
    <w:rsid w:val="001D13CF"/>
    <w:rsid w:val="001D1576"/>
    <w:rsid w:val="001D1E34"/>
    <w:rsid w:val="001D3A0B"/>
    <w:rsid w:val="001D55D3"/>
    <w:rsid w:val="001E2277"/>
    <w:rsid w:val="001E4A11"/>
    <w:rsid w:val="001E517E"/>
    <w:rsid w:val="001E6FA5"/>
    <w:rsid w:val="001F2826"/>
    <w:rsid w:val="001F5DBF"/>
    <w:rsid w:val="001F7B67"/>
    <w:rsid w:val="002009DB"/>
    <w:rsid w:val="002015C6"/>
    <w:rsid w:val="00216600"/>
    <w:rsid w:val="002167D1"/>
    <w:rsid w:val="00220DE4"/>
    <w:rsid w:val="00221858"/>
    <w:rsid w:val="00221C8D"/>
    <w:rsid w:val="00221FD7"/>
    <w:rsid w:val="00224F46"/>
    <w:rsid w:val="0023256D"/>
    <w:rsid w:val="00232DCE"/>
    <w:rsid w:val="002334BD"/>
    <w:rsid w:val="00234822"/>
    <w:rsid w:val="00235775"/>
    <w:rsid w:val="00235F74"/>
    <w:rsid w:val="00245E36"/>
    <w:rsid w:val="002567DA"/>
    <w:rsid w:val="00256DAD"/>
    <w:rsid w:val="00261BD1"/>
    <w:rsid w:val="002746B6"/>
    <w:rsid w:val="00275A1D"/>
    <w:rsid w:val="00283E91"/>
    <w:rsid w:val="00290C28"/>
    <w:rsid w:val="00292505"/>
    <w:rsid w:val="002949BC"/>
    <w:rsid w:val="002A7528"/>
    <w:rsid w:val="002B1BA5"/>
    <w:rsid w:val="002C1DB9"/>
    <w:rsid w:val="002C3AE7"/>
    <w:rsid w:val="002C6F2D"/>
    <w:rsid w:val="002D05FA"/>
    <w:rsid w:val="002D25AA"/>
    <w:rsid w:val="002D6C02"/>
    <w:rsid w:val="002E4334"/>
    <w:rsid w:val="002F6FE0"/>
    <w:rsid w:val="00303004"/>
    <w:rsid w:val="003034A3"/>
    <w:rsid w:val="003054EC"/>
    <w:rsid w:val="003058D5"/>
    <w:rsid w:val="00306156"/>
    <w:rsid w:val="00307398"/>
    <w:rsid w:val="003248E0"/>
    <w:rsid w:val="00325046"/>
    <w:rsid w:val="00335090"/>
    <w:rsid w:val="0033738F"/>
    <w:rsid w:val="00337A5C"/>
    <w:rsid w:val="003413DA"/>
    <w:rsid w:val="00341C52"/>
    <w:rsid w:val="00362E33"/>
    <w:rsid w:val="0036634A"/>
    <w:rsid w:val="00375CBE"/>
    <w:rsid w:val="003763A9"/>
    <w:rsid w:val="003812F1"/>
    <w:rsid w:val="003901C0"/>
    <w:rsid w:val="003953AC"/>
    <w:rsid w:val="00396B07"/>
    <w:rsid w:val="00397E85"/>
    <w:rsid w:val="003A14F3"/>
    <w:rsid w:val="003B2FC7"/>
    <w:rsid w:val="003B5DA6"/>
    <w:rsid w:val="003B6836"/>
    <w:rsid w:val="003C20D1"/>
    <w:rsid w:val="003C717B"/>
    <w:rsid w:val="003D0527"/>
    <w:rsid w:val="003D19F9"/>
    <w:rsid w:val="003D2E09"/>
    <w:rsid w:val="003E0E55"/>
    <w:rsid w:val="003E41C0"/>
    <w:rsid w:val="003E76A4"/>
    <w:rsid w:val="003F4631"/>
    <w:rsid w:val="003F500D"/>
    <w:rsid w:val="003F5E0B"/>
    <w:rsid w:val="003F6421"/>
    <w:rsid w:val="00401C4F"/>
    <w:rsid w:val="00403D2F"/>
    <w:rsid w:val="00403FA2"/>
    <w:rsid w:val="0040461B"/>
    <w:rsid w:val="00413A10"/>
    <w:rsid w:val="00417549"/>
    <w:rsid w:val="004201EF"/>
    <w:rsid w:val="0042254F"/>
    <w:rsid w:val="00427246"/>
    <w:rsid w:val="004339DB"/>
    <w:rsid w:val="00436179"/>
    <w:rsid w:val="00452F7B"/>
    <w:rsid w:val="00464830"/>
    <w:rsid w:val="00473656"/>
    <w:rsid w:val="00473BD4"/>
    <w:rsid w:val="00473D8F"/>
    <w:rsid w:val="00475612"/>
    <w:rsid w:val="004769C3"/>
    <w:rsid w:val="0048549B"/>
    <w:rsid w:val="0049556B"/>
    <w:rsid w:val="00496027"/>
    <w:rsid w:val="00496B05"/>
    <w:rsid w:val="00497814"/>
    <w:rsid w:val="004A5414"/>
    <w:rsid w:val="004B1E09"/>
    <w:rsid w:val="004B205F"/>
    <w:rsid w:val="004B6D29"/>
    <w:rsid w:val="004C3ADC"/>
    <w:rsid w:val="004C72FD"/>
    <w:rsid w:val="004C7739"/>
    <w:rsid w:val="004D1134"/>
    <w:rsid w:val="004D51AB"/>
    <w:rsid w:val="004D6F18"/>
    <w:rsid w:val="004E10F2"/>
    <w:rsid w:val="004E2A9D"/>
    <w:rsid w:val="004E2D3E"/>
    <w:rsid w:val="004E75BC"/>
    <w:rsid w:val="004F09D0"/>
    <w:rsid w:val="004F3177"/>
    <w:rsid w:val="004F3D7E"/>
    <w:rsid w:val="004F44D0"/>
    <w:rsid w:val="004F75A2"/>
    <w:rsid w:val="00503865"/>
    <w:rsid w:val="00517A1A"/>
    <w:rsid w:val="0052045E"/>
    <w:rsid w:val="00521CA2"/>
    <w:rsid w:val="00522C3B"/>
    <w:rsid w:val="00522E3D"/>
    <w:rsid w:val="00524293"/>
    <w:rsid w:val="00525163"/>
    <w:rsid w:val="0052605B"/>
    <w:rsid w:val="00527CCA"/>
    <w:rsid w:val="00542E94"/>
    <w:rsid w:val="005459A0"/>
    <w:rsid w:val="00547487"/>
    <w:rsid w:val="005557DC"/>
    <w:rsid w:val="0056040D"/>
    <w:rsid w:val="00561075"/>
    <w:rsid w:val="005614CA"/>
    <w:rsid w:val="00564B9D"/>
    <w:rsid w:val="00567B07"/>
    <w:rsid w:val="00567C25"/>
    <w:rsid w:val="00567CDA"/>
    <w:rsid w:val="0057318D"/>
    <w:rsid w:val="00581AF3"/>
    <w:rsid w:val="005A2F23"/>
    <w:rsid w:val="005A5406"/>
    <w:rsid w:val="005B699B"/>
    <w:rsid w:val="005B7CAC"/>
    <w:rsid w:val="005C4BEA"/>
    <w:rsid w:val="005D05D1"/>
    <w:rsid w:val="005D0A57"/>
    <w:rsid w:val="005D0AF4"/>
    <w:rsid w:val="005D3D3F"/>
    <w:rsid w:val="005D5B69"/>
    <w:rsid w:val="005D6612"/>
    <w:rsid w:val="005D73F0"/>
    <w:rsid w:val="005E0B72"/>
    <w:rsid w:val="005E4C0E"/>
    <w:rsid w:val="005E69AE"/>
    <w:rsid w:val="005F0CFC"/>
    <w:rsid w:val="005F1104"/>
    <w:rsid w:val="005F7D0B"/>
    <w:rsid w:val="00602CF0"/>
    <w:rsid w:val="00604DAD"/>
    <w:rsid w:val="00611128"/>
    <w:rsid w:val="006126A1"/>
    <w:rsid w:val="00620D34"/>
    <w:rsid w:val="00633DFE"/>
    <w:rsid w:val="00635415"/>
    <w:rsid w:val="00642195"/>
    <w:rsid w:val="00644493"/>
    <w:rsid w:val="00647197"/>
    <w:rsid w:val="00666DC4"/>
    <w:rsid w:val="00673045"/>
    <w:rsid w:val="006846A5"/>
    <w:rsid w:val="00690FC2"/>
    <w:rsid w:val="006A093B"/>
    <w:rsid w:val="006B0AA9"/>
    <w:rsid w:val="006B6D85"/>
    <w:rsid w:val="006C0650"/>
    <w:rsid w:val="006C137E"/>
    <w:rsid w:val="006C19A3"/>
    <w:rsid w:val="006C6818"/>
    <w:rsid w:val="006C76C2"/>
    <w:rsid w:val="006D037B"/>
    <w:rsid w:val="006D5571"/>
    <w:rsid w:val="006D5B4D"/>
    <w:rsid w:val="006D6121"/>
    <w:rsid w:val="006D7B0C"/>
    <w:rsid w:val="006E11DF"/>
    <w:rsid w:val="006E2D64"/>
    <w:rsid w:val="006E424A"/>
    <w:rsid w:val="00704560"/>
    <w:rsid w:val="00706EFC"/>
    <w:rsid w:val="00713F5D"/>
    <w:rsid w:val="00716C46"/>
    <w:rsid w:val="00721BB4"/>
    <w:rsid w:val="00722E21"/>
    <w:rsid w:val="00727660"/>
    <w:rsid w:val="00727A5F"/>
    <w:rsid w:val="0073390C"/>
    <w:rsid w:val="0073601C"/>
    <w:rsid w:val="0073627F"/>
    <w:rsid w:val="00740003"/>
    <w:rsid w:val="00753645"/>
    <w:rsid w:val="007540B7"/>
    <w:rsid w:val="007602A2"/>
    <w:rsid w:val="00760A57"/>
    <w:rsid w:val="00760CA0"/>
    <w:rsid w:val="00770756"/>
    <w:rsid w:val="00774344"/>
    <w:rsid w:val="007826E2"/>
    <w:rsid w:val="0078562A"/>
    <w:rsid w:val="007863BB"/>
    <w:rsid w:val="007864D6"/>
    <w:rsid w:val="007A35EB"/>
    <w:rsid w:val="007B3433"/>
    <w:rsid w:val="007B7994"/>
    <w:rsid w:val="007B7B8D"/>
    <w:rsid w:val="007D0A79"/>
    <w:rsid w:val="007D4846"/>
    <w:rsid w:val="007E6252"/>
    <w:rsid w:val="007F12E0"/>
    <w:rsid w:val="007F1636"/>
    <w:rsid w:val="007F40FD"/>
    <w:rsid w:val="007F714F"/>
    <w:rsid w:val="0080194F"/>
    <w:rsid w:val="00804181"/>
    <w:rsid w:val="00806CD8"/>
    <w:rsid w:val="00814829"/>
    <w:rsid w:val="00816742"/>
    <w:rsid w:val="00822100"/>
    <w:rsid w:val="0083050F"/>
    <w:rsid w:val="00837AFE"/>
    <w:rsid w:val="00841394"/>
    <w:rsid w:val="008448EB"/>
    <w:rsid w:val="00860F07"/>
    <w:rsid w:val="00861E4A"/>
    <w:rsid w:val="00864F6F"/>
    <w:rsid w:val="00871723"/>
    <w:rsid w:val="00874A3C"/>
    <w:rsid w:val="00874FDA"/>
    <w:rsid w:val="00887241"/>
    <w:rsid w:val="00887AF3"/>
    <w:rsid w:val="008923F9"/>
    <w:rsid w:val="008A3476"/>
    <w:rsid w:val="008A58C2"/>
    <w:rsid w:val="008B06C8"/>
    <w:rsid w:val="008B6F55"/>
    <w:rsid w:val="008C5AD2"/>
    <w:rsid w:val="008C6FE1"/>
    <w:rsid w:val="008D3351"/>
    <w:rsid w:val="008D3968"/>
    <w:rsid w:val="008D5342"/>
    <w:rsid w:val="008D7FEB"/>
    <w:rsid w:val="008E0465"/>
    <w:rsid w:val="008E1E80"/>
    <w:rsid w:val="008E272B"/>
    <w:rsid w:val="008E395C"/>
    <w:rsid w:val="008F307D"/>
    <w:rsid w:val="008F3B9B"/>
    <w:rsid w:val="00901839"/>
    <w:rsid w:val="00904DD6"/>
    <w:rsid w:val="009120A3"/>
    <w:rsid w:val="00913A61"/>
    <w:rsid w:val="00921241"/>
    <w:rsid w:val="00941D26"/>
    <w:rsid w:val="00947117"/>
    <w:rsid w:val="009479BD"/>
    <w:rsid w:val="009501F2"/>
    <w:rsid w:val="009520B4"/>
    <w:rsid w:val="00964210"/>
    <w:rsid w:val="00964E17"/>
    <w:rsid w:val="00965FC8"/>
    <w:rsid w:val="0097569C"/>
    <w:rsid w:val="0097626C"/>
    <w:rsid w:val="00985C49"/>
    <w:rsid w:val="009908DF"/>
    <w:rsid w:val="009938B6"/>
    <w:rsid w:val="00996E77"/>
    <w:rsid w:val="009A303F"/>
    <w:rsid w:val="009A4A97"/>
    <w:rsid w:val="009A6194"/>
    <w:rsid w:val="009A6E19"/>
    <w:rsid w:val="009A7900"/>
    <w:rsid w:val="009B5175"/>
    <w:rsid w:val="009B5BD5"/>
    <w:rsid w:val="009B6607"/>
    <w:rsid w:val="009B6D04"/>
    <w:rsid w:val="009B70D1"/>
    <w:rsid w:val="009C0B6B"/>
    <w:rsid w:val="009C1A24"/>
    <w:rsid w:val="009C768D"/>
    <w:rsid w:val="009D292E"/>
    <w:rsid w:val="009D43BB"/>
    <w:rsid w:val="009E0716"/>
    <w:rsid w:val="009E4E68"/>
    <w:rsid w:val="009E7BE5"/>
    <w:rsid w:val="009E7FBC"/>
    <w:rsid w:val="009F7A3C"/>
    <w:rsid w:val="00A04CD9"/>
    <w:rsid w:val="00A06995"/>
    <w:rsid w:val="00A14754"/>
    <w:rsid w:val="00A15126"/>
    <w:rsid w:val="00A178A6"/>
    <w:rsid w:val="00A303FA"/>
    <w:rsid w:val="00A31C61"/>
    <w:rsid w:val="00A328BE"/>
    <w:rsid w:val="00A373D1"/>
    <w:rsid w:val="00A403CC"/>
    <w:rsid w:val="00A55C40"/>
    <w:rsid w:val="00A62279"/>
    <w:rsid w:val="00A66B86"/>
    <w:rsid w:val="00A77FBA"/>
    <w:rsid w:val="00A86661"/>
    <w:rsid w:val="00A94D63"/>
    <w:rsid w:val="00A97D74"/>
    <w:rsid w:val="00AA42C2"/>
    <w:rsid w:val="00AA7CB2"/>
    <w:rsid w:val="00AC28D2"/>
    <w:rsid w:val="00AD28A1"/>
    <w:rsid w:val="00AD6660"/>
    <w:rsid w:val="00AE79A6"/>
    <w:rsid w:val="00AE7A54"/>
    <w:rsid w:val="00AF557E"/>
    <w:rsid w:val="00AF78B0"/>
    <w:rsid w:val="00B022ED"/>
    <w:rsid w:val="00B039B1"/>
    <w:rsid w:val="00B119DC"/>
    <w:rsid w:val="00B17B7E"/>
    <w:rsid w:val="00B27F33"/>
    <w:rsid w:val="00B32A82"/>
    <w:rsid w:val="00B32CC6"/>
    <w:rsid w:val="00B3584F"/>
    <w:rsid w:val="00B422E9"/>
    <w:rsid w:val="00B43E5B"/>
    <w:rsid w:val="00B45170"/>
    <w:rsid w:val="00B520D9"/>
    <w:rsid w:val="00B522D3"/>
    <w:rsid w:val="00B55AD0"/>
    <w:rsid w:val="00B63EDD"/>
    <w:rsid w:val="00B649C2"/>
    <w:rsid w:val="00B717D7"/>
    <w:rsid w:val="00B71D67"/>
    <w:rsid w:val="00B8202A"/>
    <w:rsid w:val="00B8660A"/>
    <w:rsid w:val="00B87494"/>
    <w:rsid w:val="00B92C29"/>
    <w:rsid w:val="00B942AF"/>
    <w:rsid w:val="00B94838"/>
    <w:rsid w:val="00B9797D"/>
    <w:rsid w:val="00B97AE0"/>
    <w:rsid w:val="00B97C2A"/>
    <w:rsid w:val="00BA346E"/>
    <w:rsid w:val="00BA73FC"/>
    <w:rsid w:val="00BA78E6"/>
    <w:rsid w:val="00BB0B39"/>
    <w:rsid w:val="00BB2BAC"/>
    <w:rsid w:val="00BC1449"/>
    <w:rsid w:val="00BC587F"/>
    <w:rsid w:val="00BD0EA1"/>
    <w:rsid w:val="00BD394C"/>
    <w:rsid w:val="00BE0B12"/>
    <w:rsid w:val="00BE6558"/>
    <w:rsid w:val="00BF3ADF"/>
    <w:rsid w:val="00BF4B06"/>
    <w:rsid w:val="00C125F3"/>
    <w:rsid w:val="00C15B66"/>
    <w:rsid w:val="00C16AA4"/>
    <w:rsid w:val="00C23518"/>
    <w:rsid w:val="00C2540B"/>
    <w:rsid w:val="00C3198F"/>
    <w:rsid w:val="00C34156"/>
    <w:rsid w:val="00C377DE"/>
    <w:rsid w:val="00C41377"/>
    <w:rsid w:val="00C453E8"/>
    <w:rsid w:val="00C51355"/>
    <w:rsid w:val="00C514AB"/>
    <w:rsid w:val="00C5430A"/>
    <w:rsid w:val="00C5782E"/>
    <w:rsid w:val="00C60F7D"/>
    <w:rsid w:val="00C6121B"/>
    <w:rsid w:val="00C66922"/>
    <w:rsid w:val="00C6725E"/>
    <w:rsid w:val="00C77E4B"/>
    <w:rsid w:val="00C8608D"/>
    <w:rsid w:val="00C87C49"/>
    <w:rsid w:val="00C914B9"/>
    <w:rsid w:val="00C95B37"/>
    <w:rsid w:val="00CB5F27"/>
    <w:rsid w:val="00CC778C"/>
    <w:rsid w:val="00CD2A38"/>
    <w:rsid w:val="00CD5039"/>
    <w:rsid w:val="00CD6459"/>
    <w:rsid w:val="00CD7391"/>
    <w:rsid w:val="00CE1798"/>
    <w:rsid w:val="00CF5F55"/>
    <w:rsid w:val="00CF73EA"/>
    <w:rsid w:val="00D01737"/>
    <w:rsid w:val="00D04303"/>
    <w:rsid w:val="00D10242"/>
    <w:rsid w:val="00D13310"/>
    <w:rsid w:val="00D1460D"/>
    <w:rsid w:val="00D216BE"/>
    <w:rsid w:val="00D23048"/>
    <w:rsid w:val="00D2398D"/>
    <w:rsid w:val="00D23DEE"/>
    <w:rsid w:val="00D268F0"/>
    <w:rsid w:val="00D2700D"/>
    <w:rsid w:val="00D3706A"/>
    <w:rsid w:val="00D43484"/>
    <w:rsid w:val="00D4692A"/>
    <w:rsid w:val="00D540A8"/>
    <w:rsid w:val="00D64B39"/>
    <w:rsid w:val="00D76ACF"/>
    <w:rsid w:val="00D8198B"/>
    <w:rsid w:val="00D922C2"/>
    <w:rsid w:val="00DA3494"/>
    <w:rsid w:val="00DA3974"/>
    <w:rsid w:val="00DB0DF4"/>
    <w:rsid w:val="00DB25D7"/>
    <w:rsid w:val="00DB4542"/>
    <w:rsid w:val="00DB48DB"/>
    <w:rsid w:val="00DC017F"/>
    <w:rsid w:val="00DC1253"/>
    <w:rsid w:val="00DC17DD"/>
    <w:rsid w:val="00DC218A"/>
    <w:rsid w:val="00DC457E"/>
    <w:rsid w:val="00DD1F1D"/>
    <w:rsid w:val="00DD1F85"/>
    <w:rsid w:val="00DD2549"/>
    <w:rsid w:val="00DD27D9"/>
    <w:rsid w:val="00DD5B31"/>
    <w:rsid w:val="00DD637E"/>
    <w:rsid w:val="00DD7EF4"/>
    <w:rsid w:val="00DE0C66"/>
    <w:rsid w:val="00DE48E6"/>
    <w:rsid w:val="00DE5B9C"/>
    <w:rsid w:val="00DF524C"/>
    <w:rsid w:val="00DF54E9"/>
    <w:rsid w:val="00E03A43"/>
    <w:rsid w:val="00E042FE"/>
    <w:rsid w:val="00E11D7C"/>
    <w:rsid w:val="00E3227C"/>
    <w:rsid w:val="00E34A63"/>
    <w:rsid w:val="00E35141"/>
    <w:rsid w:val="00E42681"/>
    <w:rsid w:val="00E500F6"/>
    <w:rsid w:val="00E50979"/>
    <w:rsid w:val="00E57CF1"/>
    <w:rsid w:val="00E602E9"/>
    <w:rsid w:val="00E61BB9"/>
    <w:rsid w:val="00E62AD9"/>
    <w:rsid w:val="00E648EA"/>
    <w:rsid w:val="00E70732"/>
    <w:rsid w:val="00E72435"/>
    <w:rsid w:val="00E759EF"/>
    <w:rsid w:val="00E7666B"/>
    <w:rsid w:val="00E86A45"/>
    <w:rsid w:val="00E86B05"/>
    <w:rsid w:val="00E92623"/>
    <w:rsid w:val="00E92A1C"/>
    <w:rsid w:val="00E93800"/>
    <w:rsid w:val="00E955B2"/>
    <w:rsid w:val="00E96193"/>
    <w:rsid w:val="00EA0A9F"/>
    <w:rsid w:val="00EA2D24"/>
    <w:rsid w:val="00EB01A6"/>
    <w:rsid w:val="00EB5EE3"/>
    <w:rsid w:val="00EB67A6"/>
    <w:rsid w:val="00EB787C"/>
    <w:rsid w:val="00EC3FE7"/>
    <w:rsid w:val="00ED72D6"/>
    <w:rsid w:val="00EE0ABA"/>
    <w:rsid w:val="00EE44E8"/>
    <w:rsid w:val="00EE5C71"/>
    <w:rsid w:val="00EF0B20"/>
    <w:rsid w:val="00EF63EA"/>
    <w:rsid w:val="00F02F63"/>
    <w:rsid w:val="00F0384C"/>
    <w:rsid w:val="00F04166"/>
    <w:rsid w:val="00F052A6"/>
    <w:rsid w:val="00F07792"/>
    <w:rsid w:val="00F104DC"/>
    <w:rsid w:val="00F12FCB"/>
    <w:rsid w:val="00F42B20"/>
    <w:rsid w:val="00F430AD"/>
    <w:rsid w:val="00F44650"/>
    <w:rsid w:val="00F53528"/>
    <w:rsid w:val="00F54470"/>
    <w:rsid w:val="00F56616"/>
    <w:rsid w:val="00F622F7"/>
    <w:rsid w:val="00F7077D"/>
    <w:rsid w:val="00F71AE2"/>
    <w:rsid w:val="00F736EF"/>
    <w:rsid w:val="00F7574B"/>
    <w:rsid w:val="00F7756C"/>
    <w:rsid w:val="00F840CE"/>
    <w:rsid w:val="00F85A14"/>
    <w:rsid w:val="00F926D8"/>
    <w:rsid w:val="00F92E7A"/>
    <w:rsid w:val="00F967E0"/>
    <w:rsid w:val="00F97AC3"/>
    <w:rsid w:val="00FA0194"/>
    <w:rsid w:val="00FA134F"/>
    <w:rsid w:val="00FA3C30"/>
    <w:rsid w:val="00FA5001"/>
    <w:rsid w:val="00FA7497"/>
    <w:rsid w:val="00FB1D0A"/>
    <w:rsid w:val="00FB56D2"/>
    <w:rsid w:val="00FB68FA"/>
    <w:rsid w:val="00FC0869"/>
    <w:rsid w:val="00FC11BC"/>
    <w:rsid w:val="00FC1F56"/>
    <w:rsid w:val="00FC3CFF"/>
    <w:rsid w:val="00FD07C6"/>
    <w:rsid w:val="00FD3550"/>
    <w:rsid w:val="00FD5E43"/>
    <w:rsid w:val="00FD6AF5"/>
    <w:rsid w:val="00FD7156"/>
    <w:rsid w:val="00FE1FA9"/>
    <w:rsid w:val="00FE2C0D"/>
    <w:rsid w:val="00FE4563"/>
    <w:rsid w:val="00FE7C5C"/>
    <w:rsid w:val="00FF1B5F"/>
    <w:rsid w:val="00FF56BA"/>
    <w:rsid w:val="076A9745"/>
    <w:rsid w:val="082B17B4"/>
    <w:rsid w:val="0A8C6B89"/>
    <w:rsid w:val="0B10782B"/>
    <w:rsid w:val="0B63EE98"/>
    <w:rsid w:val="10BB4553"/>
    <w:rsid w:val="1180E165"/>
    <w:rsid w:val="126B7487"/>
    <w:rsid w:val="130533F3"/>
    <w:rsid w:val="15094075"/>
    <w:rsid w:val="15415335"/>
    <w:rsid w:val="1A2F2FB0"/>
    <w:rsid w:val="1C71C3AC"/>
    <w:rsid w:val="1CF4DF7F"/>
    <w:rsid w:val="232F5B4F"/>
    <w:rsid w:val="29797956"/>
    <w:rsid w:val="29EEAC30"/>
    <w:rsid w:val="2A3B2B17"/>
    <w:rsid w:val="30C366D7"/>
    <w:rsid w:val="316ED6D7"/>
    <w:rsid w:val="33819AF1"/>
    <w:rsid w:val="372B9B8F"/>
    <w:rsid w:val="3AD1BA63"/>
    <w:rsid w:val="3E6BE25F"/>
    <w:rsid w:val="409F82E3"/>
    <w:rsid w:val="43422F2C"/>
    <w:rsid w:val="4A4734FE"/>
    <w:rsid w:val="4E6CEC38"/>
    <w:rsid w:val="4EC86DFD"/>
    <w:rsid w:val="4FCA88F7"/>
    <w:rsid w:val="52576FDF"/>
    <w:rsid w:val="5634B78B"/>
    <w:rsid w:val="576D02F7"/>
    <w:rsid w:val="583243CA"/>
    <w:rsid w:val="5D35F273"/>
    <w:rsid w:val="5EE045E8"/>
    <w:rsid w:val="62C6733F"/>
    <w:rsid w:val="656950BB"/>
    <w:rsid w:val="70993226"/>
    <w:rsid w:val="71CBB079"/>
    <w:rsid w:val="7473B182"/>
    <w:rsid w:val="759C1CC1"/>
    <w:rsid w:val="780064F0"/>
    <w:rsid w:val="7A8155CA"/>
    <w:rsid w:val="7AA09C6F"/>
    <w:rsid w:val="7C294617"/>
    <w:rsid w:val="7C316D1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4002B6"/>
  <w15:docId w15:val="{8A425180-762F-4981-9073-8E1F216AA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3C717B"/>
    <w:rPr>
      <w:rFonts w:ascii="Arial" w:hAnsi="Arial" w:cs="Arial"/>
      <w:szCs w:val="24"/>
    </w:rPr>
  </w:style>
  <w:style w:type="paragraph" w:styleId="Kop1">
    <w:name w:val="heading 1"/>
    <w:aliases w:val="kop"/>
    <w:basedOn w:val="Standaard"/>
    <w:next w:val="Standaard"/>
    <w:link w:val="Kop1Char"/>
    <w:qFormat/>
    <w:rsid w:val="005D3D3F"/>
    <w:pPr>
      <w:keepNext/>
      <w:spacing w:before="240" w:after="60"/>
      <w:outlineLvl w:val="0"/>
    </w:pPr>
    <w:rPr>
      <w:b/>
      <w:bCs/>
      <w:kern w:val="32"/>
      <w:sz w:val="28"/>
      <w:szCs w:val="32"/>
    </w:rPr>
  </w:style>
  <w:style w:type="paragraph" w:styleId="Kop2">
    <w:name w:val="heading 2"/>
    <w:aliases w:val="subkop"/>
    <w:basedOn w:val="Standaard"/>
    <w:next w:val="Standaard"/>
    <w:link w:val="Kop2Char"/>
    <w:qFormat/>
    <w:rsid w:val="005D3D3F"/>
    <w:pPr>
      <w:keepNext/>
      <w:spacing w:before="240" w:after="60"/>
      <w:outlineLvl w:val="1"/>
    </w:pPr>
    <w:rPr>
      <w:b/>
      <w:bCs/>
      <w:iCs/>
      <w:sz w:val="24"/>
      <w:szCs w:val="28"/>
    </w:rPr>
  </w:style>
  <w:style w:type="paragraph" w:styleId="Kop3">
    <w:name w:val="heading 3"/>
    <w:aliases w:val="subsubkop"/>
    <w:basedOn w:val="Standaard"/>
    <w:next w:val="Standaard"/>
    <w:qFormat/>
    <w:rsid w:val="005D3D3F"/>
    <w:pPr>
      <w:keepNext/>
      <w:spacing w:before="240" w:after="60"/>
      <w:outlineLvl w:val="2"/>
    </w:pPr>
    <w:rPr>
      <w:b/>
      <w:bCs/>
      <w:szCs w:val="26"/>
    </w:rPr>
  </w:style>
  <w:style w:type="paragraph" w:styleId="Kop4">
    <w:name w:val="heading 4"/>
    <w:basedOn w:val="Standaard"/>
    <w:next w:val="Standaard"/>
    <w:qFormat/>
    <w:rsid w:val="005D3D3F"/>
    <w:pPr>
      <w:keepNext/>
      <w:spacing w:before="240" w:after="60"/>
      <w:outlineLvl w:val="3"/>
    </w:pPr>
    <w:rPr>
      <w:rFonts w:cs="Times New Roman"/>
      <w:b/>
      <w:bCs/>
      <w:szCs w:val="28"/>
    </w:rPr>
  </w:style>
  <w:style w:type="paragraph" w:styleId="Kop5">
    <w:name w:val="heading 5"/>
    <w:basedOn w:val="Standaard"/>
    <w:next w:val="Standaard"/>
    <w:qFormat/>
    <w:rsid w:val="00C34156"/>
    <w:pPr>
      <w:spacing w:before="240" w:after="60"/>
      <w:outlineLvl w:val="4"/>
    </w:pPr>
    <w:rPr>
      <w:b/>
      <w:bCs/>
      <w:iCs/>
      <w:sz w:val="28"/>
      <w:szCs w:val="26"/>
    </w:rPr>
  </w:style>
  <w:style w:type="paragraph" w:styleId="Kop6">
    <w:name w:val="heading 6"/>
    <w:aliases w:val="bijlagenkop"/>
    <w:basedOn w:val="Standaard"/>
    <w:next w:val="Standaard"/>
    <w:qFormat/>
    <w:rsid w:val="005D3D3F"/>
    <w:pPr>
      <w:spacing w:before="240" w:after="60"/>
      <w:outlineLvl w:val="5"/>
    </w:pPr>
    <w:rPr>
      <w:rFonts w:cs="Times New Roman"/>
      <w:b/>
      <w:bCs/>
      <w:sz w:val="28"/>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1">
    <w:name w:val="toc 1"/>
    <w:basedOn w:val="Standaard"/>
    <w:next w:val="Standaard"/>
    <w:autoRedefine/>
    <w:uiPriority w:val="39"/>
    <w:rsid w:val="00DC1253"/>
    <w:pPr>
      <w:tabs>
        <w:tab w:val="left" w:pos="482"/>
        <w:tab w:val="left" w:pos="1202"/>
        <w:tab w:val="right" w:leader="dot" w:pos="9061"/>
      </w:tabs>
      <w:spacing w:after="100" w:line="259" w:lineRule="auto"/>
    </w:pPr>
    <w:rPr>
      <w:rFonts w:cs="Times New Roman"/>
    </w:rPr>
  </w:style>
  <w:style w:type="paragraph" w:styleId="Inhopg2">
    <w:name w:val="toc 2"/>
    <w:basedOn w:val="Standaard"/>
    <w:next w:val="Standaard"/>
    <w:autoRedefine/>
    <w:uiPriority w:val="39"/>
    <w:rsid w:val="003B5DA6"/>
    <w:pPr>
      <w:tabs>
        <w:tab w:val="left" w:pos="480"/>
        <w:tab w:val="right" w:leader="dot" w:pos="9060"/>
      </w:tabs>
      <w:ind w:left="1260" w:hanging="777"/>
    </w:pPr>
    <w:rPr>
      <w:rFonts w:cs="Times New Roman"/>
    </w:rPr>
  </w:style>
  <w:style w:type="paragraph" w:styleId="Inhopg3">
    <w:name w:val="toc 3"/>
    <w:basedOn w:val="Standaard"/>
    <w:next w:val="Standaard"/>
    <w:autoRedefine/>
    <w:semiHidden/>
    <w:rsid w:val="00561075"/>
    <w:pPr>
      <w:tabs>
        <w:tab w:val="right" w:leader="dot" w:pos="9060"/>
      </w:tabs>
      <w:ind w:left="480"/>
    </w:pPr>
    <w:rPr>
      <w:rFonts w:cs="Times New Roman"/>
    </w:rPr>
  </w:style>
  <w:style w:type="paragraph" w:styleId="Inhopg4">
    <w:name w:val="toc 4"/>
    <w:basedOn w:val="Standaard"/>
    <w:next w:val="Standaard"/>
    <w:autoRedefine/>
    <w:semiHidden/>
    <w:rsid w:val="00561075"/>
    <w:pPr>
      <w:tabs>
        <w:tab w:val="right" w:leader="dot" w:pos="9060"/>
      </w:tabs>
      <w:ind w:left="1191"/>
    </w:pPr>
    <w:rPr>
      <w:rFonts w:cs="Times New Roman"/>
    </w:rPr>
  </w:style>
  <w:style w:type="character" w:styleId="Hyperlink">
    <w:name w:val="Hyperlink"/>
    <w:basedOn w:val="Standaardalinea-lettertype"/>
    <w:uiPriority w:val="99"/>
    <w:rsid w:val="00DE5B9C"/>
    <w:rPr>
      <w:color w:val="0000FF"/>
      <w:u w:val="single"/>
    </w:rPr>
  </w:style>
  <w:style w:type="paragraph" w:styleId="Normaalweb">
    <w:name w:val="Normal (Web)"/>
    <w:basedOn w:val="Standaard"/>
    <w:semiHidden/>
    <w:rsid w:val="00DE5B9C"/>
    <w:pPr>
      <w:spacing w:before="100" w:beforeAutospacing="1" w:after="100" w:afterAutospacing="1"/>
    </w:pPr>
    <w:rPr>
      <w:rFonts w:ascii="Times New Roman" w:hAnsi="Times New Roman" w:cs="Times New Roman"/>
      <w:sz w:val="24"/>
    </w:rPr>
  </w:style>
  <w:style w:type="character" w:styleId="Zwaar">
    <w:name w:val="Strong"/>
    <w:basedOn w:val="Standaardalinea-lettertype"/>
    <w:qFormat/>
    <w:rsid w:val="00DE5B9C"/>
    <w:rPr>
      <w:b/>
      <w:bCs/>
    </w:rPr>
  </w:style>
  <w:style w:type="paragraph" w:styleId="Koptekst">
    <w:name w:val="header"/>
    <w:basedOn w:val="Standaard"/>
    <w:semiHidden/>
    <w:rsid w:val="00E3227C"/>
    <w:pPr>
      <w:tabs>
        <w:tab w:val="center" w:pos="4536"/>
        <w:tab w:val="right" w:pos="9072"/>
      </w:tabs>
    </w:pPr>
  </w:style>
  <w:style w:type="paragraph" w:styleId="Voettekst">
    <w:name w:val="footer"/>
    <w:basedOn w:val="Standaard"/>
    <w:link w:val="VoettekstChar"/>
    <w:uiPriority w:val="99"/>
    <w:rsid w:val="00E3227C"/>
    <w:pPr>
      <w:tabs>
        <w:tab w:val="center" w:pos="4536"/>
        <w:tab w:val="right" w:pos="9072"/>
      </w:tabs>
    </w:pPr>
  </w:style>
  <w:style w:type="character" w:customStyle="1" w:styleId="Titelrapport">
    <w:name w:val="Titel rapport"/>
    <w:basedOn w:val="Standaardalinea-lettertype"/>
    <w:rsid w:val="00186290"/>
    <w:rPr>
      <w:rFonts w:ascii="Arial" w:hAnsi="Arial"/>
      <w:b/>
      <w:bCs/>
      <w:sz w:val="52"/>
    </w:rPr>
  </w:style>
  <w:style w:type="paragraph" w:styleId="Plattetekst">
    <w:name w:val="Body Text"/>
    <w:basedOn w:val="Standaard"/>
    <w:semiHidden/>
    <w:rsid w:val="00173A51"/>
    <w:pPr>
      <w:spacing w:after="120"/>
    </w:pPr>
  </w:style>
  <w:style w:type="character" w:styleId="Paginanummer">
    <w:name w:val="page number"/>
    <w:basedOn w:val="Standaardalinea-lettertype"/>
    <w:semiHidden/>
    <w:rsid w:val="00F44650"/>
  </w:style>
  <w:style w:type="paragraph" w:customStyle="1" w:styleId="cntindent36">
    <w:name w:val="cntindent36"/>
    <w:basedOn w:val="Standaard"/>
    <w:semiHidden/>
    <w:rsid w:val="00197A8F"/>
    <w:pPr>
      <w:spacing w:before="100" w:beforeAutospacing="1" w:after="100" w:afterAutospacing="1"/>
      <w:ind w:left="400"/>
    </w:pPr>
    <w:rPr>
      <w:rFonts w:ascii="Times New Roman" w:hAnsi="Times New Roman" w:cs="Times New Roman"/>
      <w:sz w:val="24"/>
    </w:rPr>
  </w:style>
  <w:style w:type="paragraph" w:customStyle="1" w:styleId="cntindent72">
    <w:name w:val="cntindent72"/>
    <w:basedOn w:val="Standaard"/>
    <w:semiHidden/>
    <w:rsid w:val="00197A8F"/>
    <w:pPr>
      <w:spacing w:before="100" w:beforeAutospacing="1" w:after="100" w:afterAutospacing="1"/>
      <w:ind w:left="710"/>
    </w:pPr>
    <w:rPr>
      <w:rFonts w:ascii="Times New Roman" w:hAnsi="Times New Roman" w:cs="Times New Roman"/>
      <w:sz w:val="24"/>
    </w:rPr>
  </w:style>
  <w:style w:type="character" w:customStyle="1" w:styleId="acicollapsed1">
    <w:name w:val="acicollapsed1"/>
    <w:basedOn w:val="Standaardalinea-lettertype"/>
    <w:semiHidden/>
    <w:rsid w:val="00197A8F"/>
    <w:rPr>
      <w:vanish/>
      <w:webHidden w:val="0"/>
      <w:specVanish w:val="0"/>
    </w:rPr>
  </w:style>
  <w:style w:type="character" w:customStyle="1" w:styleId="acicollapsed2">
    <w:name w:val="acicollapsed2"/>
    <w:basedOn w:val="Standaardalinea-lettertype"/>
    <w:semiHidden/>
    <w:rsid w:val="00197A8F"/>
    <w:rPr>
      <w:vanish/>
      <w:webHidden w:val="0"/>
      <w:specVanish w:val="0"/>
    </w:rPr>
  </w:style>
  <w:style w:type="paragraph" w:styleId="Kopbronvermelding">
    <w:name w:val="toa heading"/>
    <w:basedOn w:val="Standaard"/>
    <w:next w:val="Standaard"/>
    <w:semiHidden/>
    <w:rsid w:val="00197A8F"/>
    <w:pPr>
      <w:spacing w:before="120"/>
    </w:pPr>
    <w:rPr>
      <w:b/>
      <w:bCs/>
      <w:sz w:val="24"/>
    </w:rPr>
  </w:style>
  <w:style w:type="paragraph" w:styleId="Bronvermelding">
    <w:name w:val="table of authorities"/>
    <w:basedOn w:val="Standaard"/>
    <w:next w:val="Standaard"/>
    <w:semiHidden/>
    <w:rsid w:val="00197A8F"/>
    <w:pPr>
      <w:ind w:left="200" w:hanging="200"/>
    </w:pPr>
  </w:style>
  <w:style w:type="character" w:customStyle="1" w:styleId="highlight">
    <w:name w:val="highlight"/>
    <w:basedOn w:val="Standaardalinea-lettertype"/>
    <w:semiHidden/>
    <w:rsid w:val="004D51AB"/>
  </w:style>
  <w:style w:type="character" w:styleId="Nadruk">
    <w:name w:val="Emphasis"/>
    <w:basedOn w:val="Standaardalinea-lettertype"/>
    <w:qFormat/>
    <w:rsid w:val="004D51AB"/>
    <w:rPr>
      <w:i/>
      <w:iCs/>
    </w:rPr>
  </w:style>
  <w:style w:type="paragraph" w:customStyle="1" w:styleId="AppTitle">
    <w:name w:val="AppTitle"/>
    <w:basedOn w:val="Kop1"/>
    <w:next w:val="Plattetekst"/>
    <w:semiHidden/>
    <w:rsid w:val="00704560"/>
    <w:pPr>
      <w:keepNext w:val="0"/>
      <w:widowControl w:val="0"/>
      <w:tabs>
        <w:tab w:val="left" w:pos="1080"/>
      </w:tabs>
      <w:overflowPunct w:val="0"/>
      <w:autoSpaceDE w:val="0"/>
      <w:autoSpaceDN w:val="0"/>
      <w:adjustRightInd w:val="0"/>
      <w:spacing w:after="480"/>
      <w:ind w:left="1077" w:hanging="1077"/>
      <w:textAlignment w:val="baseline"/>
      <w:outlineLvl w:val="9"/>
    </w:pPr>
    <w:rPr>
      <w:rFonts w:ascii="Humanst521 BT" w:hAnsi="Humanst521 BT" w:cs="Times New Roman"/>
      <w:bCs w:val="0"/>
      <w:spacing w:val="14"/>
      <w:kern w:val="28"/>
      <w:sz w:val="56"/>
      <w:szCs w:val="20"/>
      <w:lang w:val="nl"/>
    </w:rPr>
  </w:style>
  <w:style w:type="character" w:customStyle="1" w:styleId="SubtitelRapport">
    <w:name w:val="Subtitel Rapport"/>
    <w:basedOn w:val="Standaardalinea-lettertype"/>
    <w:rsid w:val="00C34156"/>
    <w:rPr>
      <w:rFonts w:ascii="Arial" w:hAnsi="Arial"/>
      <w:sz w:val="28"/>
    </w:rPr>
  </w:style>
  <w:style w:type="paragraph" w:customStyle="1" w:styleId="Subtitelcentreren">
    <w:name w:val="Subtitel centreren"/>
    <w:basedOn w:val="Standaard"/>
    <w:rsid w:val="00C34156"/>
    <w:pPr>
      <w:jc w:val="center"/>
    </w:pPr>
    <w:rPr>
      <w:rFonts w:cs="Times New Roman"/>
      <w:sz w:val="28"/>
      <w:szCs w:val="20"/>
    </w:rPr>
  </w:style>
  <w:style w:type="table" w:styleId="Tabelraster">
    <w:name w:val="Table Grid"/>
    <w:basedOn w:val="Standaardtabel"/>
    <w:semiHidden/>
    <w:rsid w:val="000D43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elRapport0">
    <w:name w:val="Titel Rapport"/>
    <w:basedOn w:val="Standaardalinea-lettertype"/>
    <w:semiHidden/>
    <w:rsid w:val="001B411C"/>
    <w:rPr>
      <w:rFonts w:ascii="Arial" w:hAnsi="Arial"/>
      <w:sz w:val="52"/>
    </w:rPr>
  </w:style>
  <w:style w:type="paragraph" w:customStyle="1" w:styleId="Subtitelrapport0">
    <w:name w:val="Subtitel rapport"/>
    <w:basedOn w:val="Standaard"/>
    <w:semiHidden/>
    <w:rsid w:val="001B411C"/>
    <w:pPr>
      <w:jc w:val="center"/>
    </w:pPr>
    <w:rPr>
      <w:rFonts w:cs="Times New Roman"/>
      <w:sz w:val="28"/>
      <w:szCs w:val="20"/>
    </w:rPr>
  </w:style>
  <w:style w:type="paragraph" w:customStyle="1" w:styleId="Titelrapportcentreren">
    <w:name w:val="Titel rapport centreren"/>
    <w:basedOn w:val="Standaard"/>
    <w:rsid w:val="00C34156"/>
    <w:pPr>
      <w:jc w:val="center"/>
    </w:pPr>
    <w:rPr>
      <w:rFonts w:cs="Times New Roman"/>
      <w:b/>
      <w:bCs/>
      <w:sz w:val="52"/>
      <w:szCs w:val="20"/>
    </w:rPr>
  </w:style>
  <w:style w:type="character" w:customStyle="1" w:styleId="CommentReference">
    <w:name w:val="Comment Reference"/>
    <w:basedOn w:val="Standaardalinea-lettertype"/>
    <w:uiPriority w:val="99"/>
    <w:rsid w:val="0052605B"/>
    <w:rPr>
      <w:sz w:val="16"/>
      <w:szCs w:val="16"/>
    </w:rPr>
  </w:style>
  <w:style w:type="paragraph" w:customStyle="1" w:styleId="CommentText">
    <w:name w:val="Comment Text"/>
    <w:basedOn w:val="Standaard"/>
    <w:link w:val="CommentTextChar"/>
    <w:uiPriority w:val="99"/>
    <w:rsid w:val="0052605B"/>
    <w:rPr>
      <w:szCs w:val="20"/>
    </w:rPr>
  </w:style>
  <w:style w:type="character" w:customStyle="1" w:styleId="CommentTextChar">
    <w:name w:val="Comment Text Char"/>
    <w:basedOn w:val="Standaardalinea-lettertype"/>
    <w:link w:val="CommentText"/>
    <w:uiPriority w:val="99"/>
    <w:rsid w:val="0052605B"/>
    <w:rPr>
      <w:rFonts w:ascii="Arial" w:hAnsi="Arial" w:cs="Arial"/>
    </w:rPr>
  </w:style>
  <w:style w:type="paragraph" w:customStyle="1" w:styleId="CommentSubject">
    <w:name w:val="Comment Subject"/>
    <w:basedOn w:val="CommentText"/>
    <w:next w:val="CommentText"/>
    <w:link w:val="CommentSubjectChar"/>
    <w:rsid w:val="0052605B"/>
    <w:rPr>
      <w:b/>
      <w:bCs/>
    </w:rPr>
  </w:style>
  <w:style w:type="character" w:customStyle="1" w:styleId="CommentSubjectChar">
    <w:name w:val="Comment Subject Char"/>
    <w:basedOn w:val="CommentTextChar"/>
    <w:link w:val="CommentSubject"/>
    <w:rsid w:val="0052605B"/>
    <w:rPr>
      <w:rFonts w:ascii="Arial" w:hAnsi="Arial" w:cs="Arial"/>
      <w:b/>
      <w:bCs/>
    </w:rPr>
  </w:style>
  <w:style w:type="paragraph" w:styleId="Ballontekst">
    <w:name w:val="Balloon Text"/>
    <w:basedOn w:val="Standaard"/>
    <w:link w:val="BallontekstChar"/>
    <w:rsid w:val="0052605B"/>
    <w:rPr>
      <w:rFonts w:ascii="Tahoma" w:hAnsi="Tahoma" w:cs="Tahoma"/>
      <w:sz w:val="16"/>
      <w:szCs w:val="16"/>
    </w:rPr>
  </w:style>
  <w:style w:type="character" w:customStyle="1" w:styleId="BallontekstChar">
    <w:name w:val="Ballontekst Char"/>
    <w:basedOn w:val="Standaardalinea-lettertype"/>
    <w:link w:val="Ballontekst"/>
    <w:rsid w:val="0052605B"/>
    <w:rPr>
      <w:rFonts w:ascii="Tahoma" w:hAnsi="Tahoma" w:cs="Tahoma"/>
      <w:sz w:val="16"/>
      <w:szCs w:val="16"/>
    </w:rPr>
  </w:style>
  <w:style w:type="character" w:customStyle="1" w:styleId="VoettekstChar">
    <w:name w:val="Voettekst Char"/>
    <w:basedOn w:val="Standaardalinea-lettertype"/>
    <w:link w:val="Voettekst"/>
    <w:uiPriority w:val="99"/>
    <w:rsid w:val="00C77E4B"/>
    <w:rPr>
      <w:rFonts w:ascii="Arial" w:hAnsi="Arial" w:cs="Arial"/>
      <w:szCs w:val="24"/>
    </w:rPr>
  </w:style>
  <w:style w:type="paragraph" w:styleId="Lijstalinea">
    <w:name w:val="List Paragraph"/>
    <w:basedOn w:val="Standaard"/>
    <w:uiPriority w:val="34"/>
    <w:qFormat/>
    <w:rsid w:val="00EB67A6"/>
    <w:pPr>
      <w:ind w:left="720"/>
      <w:contextualSpacing/>
    </w:pPr>
    <w:rPr>
      <w:rFonts w:ascii="Cambria" w:eastAsia="Cambria" w:hAnsi="Cambria" w:cs="Times New Roman"/>
      <w:sz w:val="24"/>
      <w:lang w:eastAsia="en-US"/>
    </w:rPr>
  </w:style>
  <w:style w:type="character" w:customStyle="1" w:styleId="Kop1Char">
    <w:name w:val="Kop 1 Char"/>
    <w:aliases w:val="kop Char"/>
    <w:basedOn w:val="Standaardalinea-lettertype"/>
    <w:link w:val="Kop1"/>
    <w:rsid w:val="003E76A4"/>
    <w:rPr>
      <w:rFonts w:ascii="Arial" w:hAnsi="Arial" w:cs="Arial"/>
      <w:b/>
      <w:bCs/>
      <w:kern w:val="32"/>
      <w:sz w:val="28"/>
      <w:szCs w:val="32"/>
    </w:rPr>
  </w:style>
  <w:style w:type="paragraph" w:styleId="Kopvaninhoudsopgave">
    <w:name w:val="TOC Heading"/>
    <w:basedOn w:val="Kop1"/>
    <w:next w:val="Standaard"/>
    <w:uiPriority w:val="39"/>
    <w:unhideWhenUsed/>
    <w:qFormat/>
    <w:rsid w:val="0097626C"/>
    <w:pPr>
      <w:keepLines/>
      <w:spacing w:after="0" w:line="259" w:lineRule="auto"/>
      <w:outlineLvl w:val="9"/>
    </w:pPr>
    <w:rPr>
      <w:rFonts w:asciiTheme="majorHAnsi" w:eastAsiaTheme="majorEastAsia" w:hAnsiTheme="majorHAnsi" w:cstheme="majorBidi"/>
      <w:b w:val="0"/>
      <w:bCs w:val="0"/>
      <w:color w:val="365F91" w:themeColor="accent1" w:themeShade="BF"/>
      <w:kern w:val="0"/>
      <w:sz w:val="32"/>
    </w:rPr>
  </w:style>
  <w:style w:type="paragraph" w:styleId="Bijschrift">
    <w:name w:val="caption"/>
    <w:basedOn w:val="Standaard"/>
    <w:next w:val="Standaard"/>
    <w:uiPriority w:val="35"/>
    <w:unhideWhenUsed/>
    <w:qFormat/>
    <w:rsid w:val="008B6F55"/>
    <w:pPr>
      <w:spacing w:after="200"/>
    </w:pPr>
    <w:rPr>
      <w:i/>
      <w:iCs/>
      <w:color w:val="1F497D" w:themeColor="text2"/>
      <w:sz w:val="18"/>
      <w:szCs w:val="18"/>
    </w:rPr>
  </w:style>
  <w:style w:type="table" w:styleId="Onopgemaaktetabel3">
    <w:name w:val="Plain Table 3"/>
    <w:basedOn w:val="Standaardtabel"/>
    <w:uiPriority w:val="43"/>
    <w:rsid w:val="008B6F55"/>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Ondertitel">
    <w:name w:val="Subtitle"/>
    <w:basedOn w:val="Standaard"/>
    <w:next w:val="Standaard"/>
    <w:link w:val="OndertitelChar"/>
    <w:qFormat/>
    <w:rsid w:val="00620D3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OndertitelChar">
    <w:name w:val="Ondertitel Char"/>
    <w:basedOn w:val="Standaardalinea-lettertype"/>
    <w:link w:val="Ondertitel"/>
    <w:rsid w:val="00620D34"/>
    <w:rPr>
      <w:rFonts w:asciiTheme="minorHAnsi" w:eastAsiaTheme="minorEastAsia" w:hAnsiTheme="minorHAnsi" w:cstheme="minorBidi"/>
      <w:color w:val="5A5A5A" w:themeColor="text1" w:themeTint="A5"/>
      <w:spacing w:val="15"/>
      <w:sz w:val="22"/>
      <w:szCs w:val="22"/>
    </w:rPr>
  </w:style>
  <w:style w:type="character" w:styleId="GevolgdeHyperlink">
    <w:name w:val="FollowedHyperlink"/>
    <w:basedOn w:val="Standaardalinea-lettertype"/>
    <w:semiHidden/>
    <w:unhideWhenUsed/>
    <w:rsid w:val="005E4C0E"/>
    <w:rPr>
      <w:color w:val="800080" w:themeColor="followedHyperlink"/>
      <w:u w:val="single"/>
    </w:rPr>
  </w:style>
  <w:style w:type="character" w:customStyle="1" w:styleId="markedcontent">
    <w:name w:val="markedcontent"/>
    <w:basedOn w:val="Standaardalinea-lettertype"/>
    <w:rsid w:val="004C3ADC"/>
  </w:style>
  <w:style w:type="paragraph" w:styleId="Revisie">
    <w:name w:val="Revision"/>
    <w:hidden/>
    <w:uiPriority w:val="99"/>
    <w:semiHidden/>
    <w:rsid w:val="00341C52"/>
    <w:rPr>
      <w:rFonts w:ascii="Arial" w:hAnsi="Arial" w:cs="Arial"/>
      <w:szCs w:val="24"/>
    </w:rPr>
  </w:style>
  <w:style w:type="paragraph" w:styleId="Geenafstand">
    <w:name w:val="No Spacing"/>
    <w:uiPriority w:val="1"/>
    <w:qFormat/>
    <w:rsid w:val="00FD3550"/>
    <w:rPr>
      <w:rFonts w:ascii="Arial" w:hAnsi="Arial" w:cs="Arial"/>
      <w:szCs w:val="24"/>
    </w:rPr>
  </w:style>
  <w:style w:type="character" w:customStyle="1" w:styleId="Kop2Char">
    <w:name w:val="Kop 2 Char"/>
    <w:aliases w:val="subkop Char"/>
    <w:basedOn w:val="Standaardalinea-lettertype"/>
    <w:link w:val="Kop2"/>
    <w:rsid w:val="001D1E34"/>
    <w:rPr>
      <w:rFonts w:ascii="Arial" w:hAnsi="Arial" w:cs="Arial"/>
      <w:b/>
      <w:bCs/>
      <w:iCs/>
      <w:sz w:val="24"/>
      <w:szCs w:val="28"/>
    </w:rPr>
  </w:style>
  <w:style w:type="paragraph" w:styleId="Titel">
    <w:name w:val="Title"/>
    <w:basedOn w:val="Standaard"/>
    <w:next w:val="Standaard"/>
    <w:link w:val="TitelChar"/>
    <w:uiPriority w:val="10"/>
    <w:qFormat/>
    <w:rsid w:val="00D23DEE"/>
    <w:pPr>
      <w:contextualSpacing/>
    </w:pPr>
    <w:rPr>
      <w:rFonts w:asciiTheme="majorHAnsi" w:eastAsiaTheme="majorEastAsia" w:hAnsiTheme="majorHAnsi" w:cstheme="majorBidi"/>
      <w:spacing w:val="-10"/>
      <w:kern w:val="28"/>
      <w:sz w:val="56"/>
      <w:szCs w:val="56"/>
      <w:lang w:eastAsia="en-US"/>
    </w:rPr>
  </w:style>
  <w:style w:type="character" w:customStyle="1" w:styleId="TitelChar">
    <w:name w:val="Titel Char"/>
    <w:basedOn w:val="Standaardalinea-lettertype"/>
    <w:link w:val="Titel"/>
    <w:uiPriority w:val="10"/>
    <w:rsid w:val="00D23DEE"/>
    <w:rPr>
      <w:rFonts w:asciiTheme="majorHAnsi" w:eastAsiaTheme="majorEastAsia" w:hAnsiTheme="majorHAnsi" w:cstheme="majorBidi"/>
      <w:spacing w:val="-10"/>
      <w:kern w:val="28"/>
      <w:sz w:val="56"/>
      <w:szCs w:val="56"/>
      <w:lang w:eastAsia="en-US"/>
    </w:rPr>
  </w:style>
  <w:style w:type="paragraph" w:styleId="Tekstopmerking">
    <w:name w:val="annotation text"/>
    <w:basedOn w:val="Standaard"/>
    <w:link w:val="TekstopmerkingChar"/>
    <w:uiPriority w:val="99"/>
    <w:semiHidden/>
    <w:unhideWhenUsed/>
    <w:rPr>
      <w:szCs w:val="20"/>
    </w:rPr>
  </w:style>
  <w:style w:type="character" w:customStyle="1" w:styleId="TekstopmerkingChar">
    <w:name w:val="Tekst opmerking Char"/>
    <w:basedOn w:val="Standaardalinea-lettertype"/>
    <w:link w:val="Tekstopmerking"/>
    <w:uiPriority w:val="99"/>
    <w:semiHidden/>
    <w:rPr>
      <w:rFonts w:ascii="Arial" w:hAnsi="Arial" w:cs="Arial"/>
    </w:rPr>
  </w:style>
  <w:style w:type="character" w:styleId="Verwijzingopmerking">
    <w:name w:val="annotation reference"/>
    <w:basedOn w:val="Standaardalinea-lettertype"/>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618258">
      <w:bodyDiv w:val="1"/>
      <w:marLeft w:val="0"/>
      <w:marRight w:val="0"/>
      <w:marTop w:val="0"/>
      <w:marBottom w:val="0"/>
      <w:divBdr>
        <w:top w:val="none" w:sz="0" w:space="0" w:color="auto"/>
        <w:left w:val="none" w:sz="0" w:space="0" w:color="auto"/>
        <w:bottom w:val="none" w:sz="0" w:space="0" w:color="auto"/>
        <w:right w:val="none" w:sz="0" w:space="0" w:color="auto"/>
      </w:divBdr>
      <w:divsChild>
        <w:div w:id="1135371208">
          <w:marLeft w:val="0"/>
          <w:marRight w:val="0"/>
          <w:marTop w:val="0"/>
          <w:marBottom w:val="0"/>
          <w:divBdr>
            <w:top w:val="none" w:sz="0" w:space="0" w:color="auto"/>
            <w:left w:val="none" w:sz="0" w:space="0" w:color="auto"/>
            <w:bottom w:val="none" w:sz="0" w:space="0" w:color="auto"/>
            <w:right w:val="none" w:sz="0" w:space="0" w:color="auto"/>
          </w:divBdr>
        </w:div>
        <w:div w:id="1895965323">
          <w:marLeft w:val="0"/>
          <w:marRight w:val="0"/>
          <w:marTop w:val="0"/>
          <w:marBottom w:val="0"/>
          <w:divBdr>
            <w:top w:val="none" w:sz="0" w:space="0" w:color="auto"/>
            <w:left w:val="none" w:sz="0" w:space="0" w:color="auto"/>
            <w:bottom w:val="none" w:sz="0" w:space="0" w:color="auto"/>
            <w:right w:val="none" w:sz="0" w:space="0" w:color="auto"/>
          </w:divBdr>
        </w:div>
      </w:divsChild>
    </w:div>
    <w:div w:id="213084595">
      <w:bodyDiv w:val="1"/>
      <w:marLeft w:val="0"/>
      <w:marRight w:val="0"/>
      <w:marTop w:val="0"/>
      <w:marBottom w:val="0"/>
      <w:divBdr>
        <w:top w:val="none" w:sz="0" w:space="0" w:color="auto"/>
        <w:left w:val="none" w:sz="0" w:space="0" w:color="auto"/>
        <w:bottom w:val="none" w:sz="0" w:space="0" w:color="auto"/>
        <w:right w:val="none" w:sz="0" w:space="0" w:color="auto"/>
      </w:divBdr>
    </w:div>
    <w:div w:id="367997429">
      <w:bodyDiv w:val="1"/>
      <w:marLeft w:val="0"/>
      <w:marRight w:val="0"/>
      <w:marTop w:val="0"/>
      <w:marBottom w:val="0"/>
      <w:divBdr>
        <w:top w:val="none" w:sz="0" w:space="0" w:color="auto"/>
        <w:left w:val="none" w:sz="0" w:space="0" w:color="auto"/>
        <w:bottom w:val="none" w:sz="0" w:space="0" w:color="auto"/>
        <w:right w:val="none" w:sz="0" w:space="0" w:color="auto"/>
      </w:divBdr>
    </w:div>
    <w:div w:id="914704840">
      <w:bodyDiv w:val="1"/>
      <w:marLeft w:val="0"/>
      <w:marRight w:val="0"/>
      <w:marTop w:val="0"/>
      <w:marBottom w:val="0"/>
      <w:divBdr>
        <w:top w:val="none" w:sz="0" w:space="0" w:color="auto"/>
        <w:left w:val="none" w:sz="0" w:space="0" w:color="auto"/>
        <w:bottom w:val="none" w:sz="0" w:space="0" w:color="auto"/>
        <w:right w:val="none" w:sz="0" w:space="0" w:color="auto"/>
      </w:divBdr>
    </w:div>
    <w:div w:id="1057751175">
      <w:bodyDiv w:val="1"/>
      <w:marLeft w:val="0"/>
      <w:marRight w:val="0"/>
      <w:marTop w:val="0"/>
      <w:marBottom w:val="0"/>
      <w:divBdr>
        <w:top w:val="none" w:sz="0" w:space="0" w:color="auto"/>
        <w:left w:val="none" w:sz="0" w:space="0" w:color="auto"/>
        <w:bottom w:val="none" w:sz="0" w:space="0" w:color="auto"/>
        <w:right w:val="none" w:sz="0" w:space="0" w:color="auto"/>
      </w:divBdr>
    </w:div>
    <w:div w:id="1168862431">
      <w:bodyDiv w:val="1"/>
      <w:marLeft w:val="0"/>
      <w:marRight w:val="0"/>
      <w:marTop w:val="0"/>
      <w:marBottom w:val="0"/>
      <w:divBdr>
        <w:top w:val="none" w:sz="0" w:space="0" w:color="auto"/>
        <w:left w:val="none" w:sz="0" w:space="0" w:color="auto"/>
        <w:bottom w:val="none" w:sz="0" w:space="0" w:color="auto"/>
        <w:right w:val="none" w:sz="0" w:space="0" w:color="auto"/>
      </w:divBdr>
    </w:div>
    <w:div w:id="1191259029">
      <w:bodyDiv w:val="1"/>
      <w:marLeft w:val="0"/>
      <w:marRight w:val="0"/>
      <w:marTop w:val="0"/>
      <w:marBottom w:val="0"/>
      <w:divBdr>
        <w:top w:val="none" w:sz="0" w:space="0" w:color="auto"/>
        <w:left w:val="none" w:sz="0" w:space="0" w:color="auto"/>
        <w:bottom w:val="none" w:sz="0" w:space="0" w:color="auto"/>
        <w:right w:val="none" w:sz="0" w:space="0" w:color="auto"/>
      </w:divBdr>
    </w:div>
    <w:div w:id="1304771540">
      <w:bodyDiv w:val="1"/>
      <w:marLeft w:val="0"/>
      <w:marRight w:val="0"/>
      <w:marTop w:val="0"/>
      <w:marBottom w:val="0"/>
      <w:divBdr>
        <w:top w:val="none" w:sz="0" w:space="0" w:color="auto"/>
        <w:left w:val="none" w:sz="0" w:space="0" w:color="auto"/>
        <w:bottom w:val="none" w:sz="0" w:space="0" w:color="auto"/>
        <w:right w:val="none" w:sz="0" w:space="0" w:color="auto"/>
      </w:divBdr>
    </w:div>
    <w:div w:id="1392849891">
      <w:bodyDiv w:val="1"/>
      <w:marLeft w:val="0"/>
      <w:marRight w:val="0"/>
      <w:marTop w:val="0"/>
      <w:marBottom w:val="0"/>
      <w:divBdr>
        <w:top w:val="none" w:sz="0" w:space="0" w:color="auto"/>
        <w:left w:val="none" w:sz="0" w:space="0" w:color="auto"/>
        <w:bottom w:val="none" w:sz="0" w:space="0" w:color="auto"/>
        <w:right w:val="none" w:sz="0" w:space="0" w:color="auto"/>
      </w:divBdr>
    </w:div>
    <w:div w:id="2008090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1.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2.png"/><Relationship Id="rId29" Type="http://schemas.openxmlformats.org/officeDocument/2006/relationships/image" Target="media/image21.png"/><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10" Type="http://schemas.openxmlformats.org/officeDocument/2006/relationships/image" Target="media/image4.png"/><Relationship Id="rId19" Type="http://schemas.openxmlformats.org/officeDocument/2006/relationships/hyperlink" Target="https://www.zonmw.nl/nl/communicatie-projecten" TargetMode="External"/><Relationship Id="rId31" Type="http://schemas.openxmlformats.org/officeDocument/2006/relationships/image" Target="media/image23.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cid:image001.png@01D6BD9E.DD828810" TargetMode="External"/><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microsoft.com/office/2011/relationships/people" Target="people.xml"/><Relationship Id="rId8" Type="http://schemas.openxmlformats.org/officeDocument/2006/relationships/image" Target="media/image2.png"/><Relationship Id="rId3" Type="http://schemas.openxmlformats.org/officeDocument/2006/relationships/styles" Target="styles.xml"/><Relationship Id="rId12" Type="http://schemas.openxmlformats.org/officeDocument/2006/relationships/image" Target="media/image6.png"/><Relationship Id="rId17" Type="http://schemas.openxmlformats.org/officeDocument/2006/relationships/image" Target="media/image10.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EA9213-4B24-426F-8C64-28DB6CA953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2357</Words>
  <Characters>12967</Characters>
  <Application>Microsoft Office Word</Application>
  <DocSecurity>0</DocSecurity>
  <Lines>108</Lines>
  <Paragraphs>30</Paragraphs>
  <ScaleCrop>false</ScaleCrop>
  <HeadingPairs>
    <vt:vector size="2" baseType="variant">
      <vt:variant>
        <vt:lpstr>Titel</vt:lpstr>
      </vt:variant>
      <vt:variant>
        <vt:i4>1</vt:i4>
      </vt:variant>
    </vt:vector>
  </HeadingPairs>
  <TitlesOfParts>
    <vt:vector size="1" baseType="lpstr">
      <vt:lpstr/>
    </vt:vector>
  </TitlesOfParts>
  <Company>ZonMw</Company>
  <LinksUpToDate>false</LinksUpToDate>
  <CharactersWithSpaces>15294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cduin01</dc:creator>
  <cp:lastModifiedBy>Lisanne Grul</cp:lastModifiedBy>
  <cp:revision>3</cp:revision>
  <cp:lastPrinted>2024-03-07T09:32:00Z</cp:lastPrinted>
  <dcterms:created xsi:type="dcterms:W3CDTF">2026-09-22T12:11:00Z</dcterms:created>
  <dcterms:modified xsi:type="dcterms:W3CDTF">2026-09-22T12:27:00Z</dcterms:modified>
</cp:coreProperties>
</file>