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EC66E" w14:textId="66E78909" w:rsidR="007D5293" w:rsidRPr="00EB563E" w:rsidRDefault="00263188" w:rsidP="0062108E">
      <w:pPr>
        <w:pStyle w:val="Kop1"/>
        <w:rPr>
          <w:lang w:val="en-GB"/>
        </w:rPr>
      </w:pPr>
      <w:r w:rsidRPr="00263188">
        <w:rPr>
          <w:lang w:val="en-GB"/>
        </w:rPr>
        <w:t>Declaration</w:t>
      </w:r>
      <w:r w:rsidRPr="00EB563E">
        <w:rPr>
          <w:lang w:val="en-GB"/>
        </w:rPr>
        <w:t xml:space="preserve"> research organisation</w:t>
      </w:r>
    </w:p>
    <w:p w14:paraId="161F1CC4" w14:textId="77777777" w:rsidR="002B0E1D" w:rsidRPr="00EB563E" w:rsidRDefault="002B0E1D" w:rsidP="002B0E1D">
      <w:pPr>
        <w:rPr>
          <w:rFonts w:asciiTheme="majorHAnsi" w:hAnsiTheme="majorHAnsi" w:cstheme="majorHAnsi"/>
          <w:szCs w:val="19"/>
          <w:lang w:val="en-GB"/>
        </w:rPr>
      </w:pPr>
    </w:p>
    <w:p w14:paraId="634A2637" w14:textId="2989CE53" w:rsidR="005841B5" w:rsidRPr="00EB563E" w:rsidRDefault="00606AE5" w:rsidP="00CE6055">
      <w:pPr>
        <w:rPr>
          <w:rFonts w:asciiTheme="majorHAnsi" w:hAnsiTheme="majorHAnsi" w:cstheme="majorHAnsi"/>
          <w:szCs w:val="19"/>
          <w:lang w:val="en-GB"/>
        </w:rPr>
      </w:pPr>
      <w:sdt>
        <w:sdtPr>
          <w:rPr>
            <w:szCs w:val="20"/>
          </w:rPr>
          <w:alias w:val="Naam organisatie"/>
          <w:tag w:val="Naam organisatie"/>
          <w:id w:val="-734471369"/>
          <w:placeholder>
            <w:docPart w:val="F7AB4184A2FE4690A2399339376F8021"/>
          </w:placeholder>
          <w:showingPlcHdr/>
          <w:text/>
        </w:sdtPr>
        <w:sdtEndPr/>
        <w:sdtContent>
          <w:r w:rsidR="00CE6055" w:rsidRPr="00EB563E">
            <w:rPr>
              <w:color w:val="808080"/>
              <w:szCs w:val="20"/>
              <w:shd w:val="clear" w:color="auto" w:fill="FFFFCC"/>
              <w:lang w:val="en-GB"/>
            </w:rPr>
            <w:t>Naam organisatie</w:t>
          </w:r>
        </w:sdtContent>
      </w:sdt>
      <w:r w:rsidR="00CE6055" w:rsidRPr="00EB563E">
        <w:rPr>
          <w:szCs w:val="20"/>
          <w:lang w:val="en-GB"/>
        </w:rPr>
        <w:t xml:space="preserve"> </w:t>
      </w:r>
      <w:r w:rsidR="00263188" w:rsidRPr="00EB563E">
        <w:rPr>
          <w:szCs w:val="20"/>
          <w:lang w:val="en-GB"/>
        </w:rPr>
        <w:t>declares</w:t>
      </w:r>
      <w:r w:rsidR="00CE6055" w:rsidRPr="00EB563E">
        <w:rPr>
          <w:rFonts w:asciiTheme="majorHAnsi" w:hAnsiTheme="majorHAnsi" w:cstheme="majorHAnsi"/>
          <w:szCs w:val="19"/>
          <w:lang w:val="en-GB"/>
        </w:rPr>
        <w:t>:</w:t>
      </w:r>
    </w:p>
    <w:p w14:paraId="744F21C8" w14:textId="41BC1CFB" w:rsidR="00263188" w:rsidRPr="00263188" w:rsidRDefault="001A6ED1" w:rsidP="001C3ACD">
      <w:pPr>
        <w:ind w:left="708"/>
        <w:rPr>
          <w:szCs w:val="20"/>
          <w:lang w:val="en-GB"/>
        </w:rPr>
      </w:pPr>
      <w:r w:rsidRPr="00263188">
        <w:rPr>
          <w:szCs w:val="20"/>
          <w:lang w:val="en-GB"/>
        </w:rPr>
        <w:t>-</w:t>
      </w:r>
      <w:r w:rsidR="005841B5" w:rsidRPr="00263188">
        <w:rPr>
          <w:szCs w:val="20"/>
          <w:lang w:val="en-GB"/>
        </w:rPr>
        <w:t xml:space="preserve"> </w:t>
      </w:r>
      <w:r w:rsidR="00263188">
        <w:rPr>
          <w:szCs w:val="20"/>
          <w:lang w:val="en-GB"/>
        </w:rPr>
        <w:t>that, in</w:t>
      </w:r>
      <w:r w:rsidR="00263188" w:rsidRPr="00263188">
        <w:rPr>
          <w:szCs w:val="20"/>
          <w:lang w:val="en-GB"/>
        </w:rPr>
        <w:t xml:space="preserve"> is s</w:t>
      </w:r>
      <w:r w:rsidR="00263188">
        <w:rPr>
          <w:szCs w:val="20"/>
          <w:lang w:val="en-GB"/>
        </w:rPr>
        <w:t xml:space="preserve">o far as the organisation </w:t>
      </w:r>
      <w:r w:rsidR="00263188" w:rsidRPr="00263188">
        <w:rPr>
          <w:lang w:val="en-GB"/>
        </w:rPr>
        <w:t>also pursues economic activities</w:t>
      </w:r>
      <w:r w:rsidR="00263188" w:rsidRPr="001C3ACD">
        <w:rPr>
          <w:rFonts w:ascii="Calibri" w:eastAsia="Times New Roman" w:hAnsi="Calibri" w:cs="Times New Roman"/>
          <w:b/>
          <w:color w:val="18657C"/>
          <w:sz w:val="20"/>
          <w:szCs w:val="20"/>
          <w:vertAlign w:val="superscript"/>
          <w:lang w:val="en-GB" w:eastAsia="nl-NL"/>
        </w:rPr>
        <w:footnoteReference w:id="1"/>
      </w:r>
      <w:r w:rsidR="00263188" w:rsidRPr="00263188">
        <w:rPr>
          <w:lang w:val="en-GB"/>
        </w:rPr>
        <w:t xml:space="preserve">, the financing, the costs and the revenues of those economic activities </w:t>
      </w:r>
      <w:r w:rsidR="00263188">
        <w:rPr>
          <w:lang w:val="en-GB"/>
        </w:rPr>
        <w:t>are</w:t>
      </w:r>
      <w:r w:rsidR="00263188" w:rsidRPr="00263188">
        <w:rPr>
          <w:lang w:val="en-GB"/>
        </w:rPr>
        <w:t xml:space="preserve"> accounted for separately</w:t>
      </w:r>
      <w:r w:rsidR="00263188">
        <w:rPr>
          <w:lang w:val="en-GB"/>
        </w:rPr>
        <w:t xml:space="preserve"> and;</w:t>
      </w:r>
    </w:p>
    <w:p w14:paraId="5F395433" w14:textId="60C078E3" w:rsidR="00C20CBA" w:rsidRDefault="00CE6055" w:rsidP="00263188">
      <w:pPr>
        <w:ind w:left="708"/>
        <w:rPr>
          <w:rFonts w:asciiTheme="majorHAnsi" w:hAnsiTheme="majorHAnsi" w:cstheme="majorHAnsi"/>
          <w:szCs w:val="19"/>
          <w:lang w:val="en-GB"/>
        </w:rPr>
      </w:pPr>
      <w:r w:rsidRPr="00263188">
        <w:rPr>
          <w:szCs w:val="20"/>
          <w:lang w:val="en-GB"/>
        </w:rPr>
        <w:t xml:space="preserve">- </w:t>
      </w:r>
      <w:r w:rsidR="00263188" w:rsidRPr="00263188">
        <w:rPr>
          <w:szCs w:val="20"/>
          <w:lang w:val="en-GB"/>
        </w:rPr>
        <w:t>that</w:t>
      </w:r>
      <w:r w:rsidRPr="00263188">
        <w:rPr>
          <w:szCs w:val="20"/>
          <w:lang w:val="en-GB"/>
        </w:rPr>
        <w:t xml:space="preserve">, </w:t>
      </w:r>
      <w:r w:rsidR="00263188" w:rsidRPr="00263188">
        <w:rPr>
          <w:szCs w:val="20"/>
          <w:lang w:val="en-GB"/>
        </w:rPr>
        <w:t xml:space="preserve">in so far as undertakings can exert a decisive influence upon </w:t>
      </w:r>
      <w:r w:rsidR="00263188">
        <w:rPr>
          <w:szCs w:val="20"/>
          <w:lang w:val="en-GB"/>
        </w:rPr>
        <w:t>the organisation</w:t>
      </w:r>
      <w:r w:rsidR="00263188" w:rsidRPr="00263188">
        <w:rPr>
          <w:szCs w:val="20"/>
          <w:lang w:val="en-GB"/>
        </w:rPr>
        <w:t>, for example in the quality of</w:t>
      </w:r>
      <w:r w:rsidR="00263188">
        <w:rPr>
          <w:szCs w:val="20"/>
          <w:lang w:val="en-GB"/>
        </w:rPr>
        <w:t xml:space="preserve"> </w:t>
      </w:r>
      <w:r w:rsidR="00263188" w:rsidRPr="00263188">
        <w:rPr>
          <w:szCs w:val="20"/>
          <w:lang w:val="en-GB"/>
        </w:rPr>
        <w:t xml:space="preserve">shareholders or members, </w:t>
      </w:r>
      <w:r w:rsidR="00263188">
        <w:rPr>
          <w:szCs w:val="20"/>
          <w:lang w:val="en-GB"/>
        </w:rPr>
        <w:t>these undertakings do</w:t>
      </w:r>
      <w:r w:rsidR="00263188" w:rsidRPr="00263188">
        <w:rPr>
          <w:szCs w:val="20"/>
          <w:lang w:val="en-GB"/>
        </w:rPr>
        <w:t xml:space="preserve"> not enjoy a preferential access to the results generated by </w:t>
      </w:r>
      <w:r w:rsidR="00263188">
        <w:rPr>
          <w:szCs w:val="20"/>
          <w:lang w:val="en-GB"/>
        </w:rPr>
        <w:t>the organisation</w:t>
      </w:r>
      <w:r w:rsidR="00263188" w:rsidRPr="00263188">
        <w:rPr>
          <w:szCs w:val="20"/>
          <w:lang w:val="en-GB"/>
        </w:rPr>
        <w:t>;</w:t>
      </w:r>
      <w:r w:rsidR="00C20CBA" w:rsidRPr="00263188">
        <w:rPr>
          <w:rFonts w:asciiTheme="majorHAnsi" w:hAnsiTheme="majorHAnsi" w:cstheme="majorHAnsi"/>
          <w:szCs w:val="19"/>
          <w:lang w:val="en-GB"/>
        </w:rPr>
        <w:t xml:space="preserve"> </w:t>
      </w:r>
    </w:p>
    <w:p w14:paraId="18AAA1A2" w14:textId="77777777" w:rsidR="00263188" w:rsidRPr="00263188" w:rsidRDefault="00263188" w:rsidP="00263188">
      <w:pPr>
        <w:ind w:left="708"/>
        <w:rPr>
          <w:rFonts w:asciiTheme="majorHAnsi" w:hAnsiTheme="majorHAnsi" w:cstheme="majorHAnsi"/>
          <w:szCs w:val="19"/>
          <w:lang w:val="en-GB"/>
        </w:rPr>
      </w:pPr>
    </w:p>
    <w:p w14:paraId="0838E7F4" w14:textId="77777777" w:rsidR="00CE6055" w:rsidRPr="00CE6055" w:rsidRDefault="00606AE5" w:rsidP="00CE6055">
      <w:pPr>
        <w:rPr>
          <w:rFonts w:ascii="Calibri" w:eastAsia="Times New Roman" w:hAnsi="Calibri" w:cs="Times New Roman"/>
          <w:sz w:val="20"/>
          <w:szCs w:val="20"/>
          <w:lang w:eastAsia="nl-NL"/>
        </w:rPr>
      </w:pPr>
      <w:sdt>
        <w:sdtPr>
          <w:rPr>
            <w:rFonts w:ascii="Calibri" w:eastAsia="Times New Roman" w:hAnsi="Calibri" w:cs="Times New Roman"/>
            <w:sz w:val="20"/>
            <w:szCs w:val="20"/>
            <w:lang w:val="en-GB" w:eastAsia="nl-NL"/>
          </w:rPr>
          <w:alias w:val="Handtekening"/>
          <w:tag w:val="Handtekening"/>
          <w:id w:val="-692220757"/>
          <w:placeholder>
            <w:docPart w:val="68AA59B08EAF4361A952966ECC056CC1"/>
          </w:placeholder>
          <w:showingPlcHdr/>
        </w:sdtPr>
        <w:sdtEndPr/>
        <w:sdtContent>
          <w:r w:rsidR="00CE6055" w:rsidRPr="00CE6055">
            <w:rPr>
              <w:rFonts w:ascii="Calibri" w:eastAsia="Times New Roman" w:hAnsi="Calibri" w:cs="Times New Roman"/>
              <w:color w:val="808080"/>
              <w:sz w:val="20"/>
              <w:szCs w:val="20"/>
              <w:shd w:val="clear" w:color="auto" w:fill="FFFFCC"/>
              <w:lang w:eastAsia="nl-NL"/>
            </w:rPr>
            <w:t>Handtekening</w:t>
          </w:r>
        </w:sdtContent>
      </w:sdt>
      <w:r w:rsidR="00CE6055" w:rsidRPr="00CE6055">
        <w:rPr>
          <w:rFonts w:ascii="Calibri" w:eastAsia="Times New Roman" w:hAnsi="Calibri" w:cs="Times New Roman"/>
          <w:b/>
          <w:color w:val="18657C"/>
          <w:sz w:val="20"/>
          <w:szCs w:val="20"/>
          <w:vertAlign w:val="superscript"/>
          <w:lang w:val="en-GB" w:eastAsia="nl-NL"/>
        </w:rPr>
        <w:footnoteReference w:id="2"/>
      </w:r>
    </w:p>
    <w:p w14:paraId="0A2730B2" w14:textId="0E03F660" w:rsidR="00CE6055" w:rsidRPr="00CE6055" w:rsidRDefault="001C3ACD" w:rsidP="00CE6055">
      <w:pPr>
        <w:rPr>
          <w:rFonts w:ascii="Calibri" w:eastAsia="Times New Roman" w:hAnsi="Calibri" w:cs="Times New Roman"/>
          <w:sz w:val="20"/>
          <w:szCs w:val="20"/>
          <w:lang w:eastAsia="nl-NL"/>
        </w:rPr>
      </w:pPr>
      <w:r>
        <w:rPr>
          <w:rFonts w:ascii="Calibri" w:eastAsia="Times New Roman" w:hAnsi="Calibri" w:cs="Times New Roman"/>
          <w:sz w:val="20"/>
          <w:szCs w:val="20"/>
          <w:lang w:eastAsia="nl-NL"/>
        </w:rPr>
        <w:tab/>
      </w:r>
    </w:p>
    <w:p w14:paraId="1C83C0DB" w14:textId="77777777" w:rsidR="00CE6055" w:rsidRPr="00CE6055" w:rsidRDefault="00606AE5" w:rsidP="00CE6055">
      <w:pPr>
        <w:rPr>
          <w:rFonts w:ascii="Calibri" w:eastAsia="Times New Roman" w:hAnsi="Calibri" w:cs="Times New Roman"/>
          <w:sz w:val="20"/>
          <w:szCs w:val="20"/>
          <w:lang w:eastAsia="nl-NL"/>
        </w:rPr>
      </w:pPr>
      <w:sdt>
        <w:sdtPr>
          <w:rPr>
            <w:rFonts w:ascii="Calibri" w:eastAsia="Times New Roman" w:hAnsi="Calibri" w:cs="Times New Roman"/>
            <w:sz w:val="20"/>
            <w:szCs w:val="20"/>
            <w:lang w:val="en-GB" w:eastAsia="nl-NL"/>
          </w:rPr>
          <w:alias w:val="Naam"/>
          <w:tag w:val="Naam"/>
          <w:id w:val="-88930654"/>
          <w:placeholder>
            <w:docPart w:val="AC0C5CFFB1714D87B32C53C352672F2F"/>
          </w:placeholder>
          <w:showingPlcHdr/>
        </w:sdtPr>
        <w:sdtEndPr/>
        <w:sdtContent>
          <w:r w:rsidR="00CE6055" w:rsidRPr="00CE6055">
            <w:rPr>
              <w:rFonts w:ascii="Calibri" w:eastAsia="Times New Roman" w:hAnsi="Calibri" w:cs="Times New Roman"/>
              <w:color w:val="808080"/>
              <w:sz w:val="20"/>
              <w:szCs w:val="20"/>
              <w:shd w:val="clear" w:color="auto" w:fill="FFFFCC"/>
              <w:lang w:eastAsia="nl-NL"/>
            </w:rPr>
            <w:t>Naam</w:t>
          </w:r>
        </w:sdtContent>
      </w:sdt>
    </w:p>
    <w:p w14:paraId="058A6123" w14:textId="77777777" w:rsidR="00CE6055" w:rsidRPr="00CE6055" w:rsidRDefault="00606AE5" w:rsidP="00CE6055">
      <w:pPr>
        <w:rPr>
          <w:rFonts w:ascii="Calibri" w:eastAsia="Times New Roman" w:hAnsi="Calibri" w:cs="Times New Roman"/>
          <w:sz w:val="20"/>
          <w:szCs w:val="20"/>
          <w:lang w:eastAsia="nl-NL"/>
        </w:rPr>
      </w:pPr>
      <w:sdt>
        <w:sdtPr>
          <w:rPr>
            <w:rFonts w:ascii="Calibri" w:eastAsia="Times New Roman" w:hAnsi="Calibri" w:cs="Times New Roman"/>
            <w:sz w:val="20"/>
            <w:szCs w:val="20"/>
            <w:lang w:val="en-GB" w:eastAsia="nl-NL"/>
          </w:rPr>
          <w:alias w:val="Functie"/>
          <w:tag w:val="Functie"/>
          <w:id w:val="1981411053"/>
          <w:placeholder>
            <w:docPart w:val="887558CA1B04473885A4DBD417D89F04"/>
          </w:placeholder>
          <w:showingPlcHdr/>
        </w:sdtPr>
        <w:sdtEndPr/>
        <w:sdtContent>
          <w:r w:rsidR="00CE6055" w:rsidRPr="00CE6055">
            <w:rPr>
              <w:rFonts w:ascii="Calibri" w:eastAsia="Times New Roman" w:hAnsi="Calibri" w:cs="Times New Roman"/>
              <w:color w:val="808080"/>
              <w:sz w:val="20"/>
              <w:szCs w:val="20"/>
              <w:shd w:val="clear" w:color="auto" w:fill="FFFFCC"/>
              <w:lang w:eastAsia="nl-NL"/>
            </w:rPr>
            <w:t>Functie</w:t>
          </w:r>
        </w:sdtContent>
      </w:sdt>
      <w:r w:rsidR="00CE6055" w:rsidRPr="00CE6055">
        <w:rPr>
          <w:rFonts w:ascii="Calibri" w:eastAsia="Times New Roman" w:hAnsi="Calibri" w:cs="Times New Roman"/>
          <w:sz w:val="20"/>
          <w:szCs w:val="20"/>
          <w:lang w:eastAsia="nl-NL"/>
        </w:rPr>
        <w:br/>
      </w:r>
      <w:sdt>
        <w:sdtPr>
          <w:rPr>
            <w:rFonts w:ascii="Calibri" w:eastAsia="Times New Roman" w:hAnsi="Calibri" w:cs="Times New Roman"/>
            <w:sz w:val="20"/>
            <w:szCs w:val="20"/>
            <w:lang w:val="en-GB" w:eastAsia="nl-NL"/>
          </w:rPr>
          <w:alias w:val="Organisatie"/>
          <w:tag w:val="Organisatie"/>
          <w:id w:val="1737664303"/>
          <w:placeholder>
            <w:docPart w:val="BFF35ECF30CE4132B93C25BA4EA3C8CA"/>
          </w:placeholder>
          <w:showingPlcHdr/>
        </w:sdtPr>
        <w:sdtEndPr/>
        <w:sdtContent>
          <w:r w:rsidR="00CE6055" w:rsidRPr="00CE6055">
            <w:rPr>
              <w:rFonts w:ascii="Calibri" w:eastAsia="Times New Roman" w:hAnsi="Calibri" w:cs="Times New Roman"/>
              <w:color w:val="808080"/>
              <w:sz w:val="20"/>
              <w:szCs w:val="20"/>
              <w:shd w:val="clear" w:color="auto" w:fill="FFFFCC"/>
              <w:lang w:eastAsia="nl-NL"/>
            </w:rPr>
            <w:t>Organisatie</w:t>
          </w:r>
        </w:sdtContent>
      </w:sdt>
    </w:p>
    <w:p w14:paraId="4DFE81D3" w14:textId="0E0ED860" w:rsidR="00507027" w:rsidRDefault="00606AE5" w:rsidP="001C3ACD">
      <w:pPr>
        <w:rPr>
          <w:rFonts w:asciiTheme="majorHAnsi" w:hAnsiTheme="majorHAnsi" w:cstheme="majorHAnsi"/>
          <w:szCs w:val="19"/>
        </w:rPr>
      </w:pPr>
      <w:sdt>
        <w:sdtPr>
          <w:rPr>
            <w:rFonts w:ascii="Calibri" w:eastAsia="Times New Roman" w:hAnsi="Calibri" w:cs="Times New Roman"/>
            <w:sz w:val="20"/>
            <w:szCs w:val="20"/>
            <w:lang w:val="en-GB" w:eastAsia="nl-NL"/>
          </w:rPr>
          <w:alias w:val="E-mail adres"/>
          <w:tag w:val="E-mail adres"/>
          <w:id w:val="359940870"/>
          <w:placeholder>
            <w:docPart w:val="80BD86E11636499E822590DD0FA68396"/>
          </w:placeholder>
          <w:showingPlcHdr/>
        </w:sdtPr>
        <w:sdtEndPr/>
        <w:sdtContent>
          <w:r w:rsidR="00CE6055" w:rsidRPr="00CE6055">
            <w:rPr>
              <w:rFonts w:ascii="Calibri" w:eastAsia="Times New Roman" w:hAnsi="Calibri" w:cs="Times New Roman"/>
              <w:color w:val="808080"/>
              <w:sz w:val="20"/>
              <w:szCs w:val="20"/>
              <w:shd w:val="clear" w:color="auto" w:fill="FFFFCC"/>
              <w:lang w:eastAsia="nl-NL"/>
            </w:rPr>
            <w:t>E-mail adres</w:t>
          </w:r>
        </w:sdtContent>
      </w:sdt>
      <w:r w:rsidR="00CE6055" w:rsidRPr="00CE6055">
        <w:rPr>
          <w:rFonts w:ascii="Calibri" w:eastAsia="Times New Roman" w:hAnsi="Calibri" w:cs="Times New Roman"/>
          <w:sz w:val="20"/>
          <w:szCs w:val="20"/>
          <w:lang w:eastAsia="nl-NL"/>
        </w:rPr>
        <w:br/>
      </w:r>
      <w:sdt>
        <w:sdtPr>
          <w:rPr>
            <w:rFonts w:ascii="Calibri" w:eastAsia="Times New Roman" w:hAnsi="Calibri" w:cs="Times New Roman"/>
            <w:sz w:val="20"/>
            <w:szCs w:val="20"/>
            <w:lang w:val="en-GB" w:eastAsia="nl-NL"/>
          </w:rPr>
          <w:alias w:val="Adres"/>
          <w:tag w:val="Adres"/>
          <w:id w:val="-1753893714"/>
          <w:placeholder>
            <w:docPart w:val="A7083F914C674F24A5964B871C0D62D6"/>
          </w:placeholder>
          <w:showingPlcHdr/>
        </w:sdtPr>
        <w:sdtEndPr/>
        <w:sdtContent>
          <w:r w:rsidR="00CE6055" w:rsidRPr="00CE6055">
            <w:rPr>
              <w:rFonts w:ascii="Calibri" w:eastAsia="Times New Roman" w:hAnsi="Calibri" w:cs="Times New Roman"/>
              <w:color w:val="808080"/>
              <w:sz w:val="20"/>
              <w:szCs w:val="20"/>
              <w:shd w:val="clear" w:color="auto" w:fill="FFFFCC"/>
              <w:lang w:eastAsia="nl-NL"/>
            </w:rPr>
            <w:t>Adres</w:t>
          </w:r>
        </w:sdtContent>
      </w:sdt>
    </w:p>
    <w:sectPr w:rsidR="00507027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F05307" w14:textId="77777777" w:rsidR="004A1A7F" w:rsidRDefault="004A1A7F" w:rsidP="002B0E1D">
      <w:pPr>
        <w:spacing w:line="240" w:lineRule="auto"/>
      </w:pPr>
      <w:r>
        <w:separator/>
      </w:r>
    </w:p>
  </w:endnote>
  <w:endnote w:type="continuationSeparator" w:id="0">
    <w:p w14:paraId="65723834" w14:textId="77777777" w:rsidR="004A1A7F" w:rsidRDefault="004A1A7F" w:rsidP="002B0E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ira ExtraCondensed Extra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9DA9CA" w14:textId="77777777" w:rsidR="004A1A7F" w:rsidRDefault="004A1A7F" w:rsidP="002B0E1D">
      <w:pPr>
        <w:spacing w:line="240" w:lineRule="auto"/>
      </w:pPr>
      <w:r>
        <w:separator/>
      </w:r>
    </w:p>
  </w:footnote>
  <w:footnote w:type="continuationSeparator" w:id="0">
    <w:p w14:paraId="55421A69" w14:textId="77777777" w:rsidR="004A1A7F" w:rsidRDefault="004A1A7F" w:rsidP="002B0E1D">
      <w:pPr>
        <w:spacing w:line="240" w:lineRule="auto"/>
      </w:pPr>
      <w:r>
        <w:continuationSeparator/>
      </w:r>
    </w:p>
  </w:footnote>
  <w:footnote w:id="1">
    <w:p w14:paraId="7B822BDB" w14:textId="77777777" w:rsidR="00263188" w:rsidRDefault="00263188" w:rsidP="00263188">
      <w:pPr>
        <w:pStyle w:val="Voetnoottekst"/>
      </w:pPr>
      <w:r>
        <w:rPr>
          <w:rStyle w:val="Voetnootmarkering"/>
        </w:rPr>
        <w:footnoteRef/>
      </w:r>
      <w:r>
        <w:t xml:space="preserve"> Zie o.a. de Mededeling van de Commissie betreffende het begrip „staatssteun” in de zin van artikel 107, lid 1,</w:t>
      </w:r>
    </w:p>
    <w:p w14:paraId="4BD95D94" w14:textId="77777777" w:rsidR="00263188" w:rsidRDefault="00263188" w:rsidP="00263188">
      <w:pPr>
        <w:pStyle w:val="Voetnoottekst"/>
      </w:pPr>
      <w:r>
        <w:t>van het Verdrag betreffende de werking van de Europese Unie (</w:t>
      </w:r>
      <w:r w:rsidRPr="001C3ACD">
        <w:t>(2016/C 262/01)</w:t>
      </w:r>
      <w:r>
        <w:t xml:space="preserve"> en de Kaderregeling betreffende staatssteun voor onderzoek, ontwikkeling en innovatie (2022/C 414/01).</w:t>
      </w:r>
    </w:p>
  </w:footnote>
  <w:footnote w:id="2">
    <w:p w14:paraId="1F0418D1" w14:textId="77777777" w:rsidR="00CE6055" w:rsidRDefault="00CE6055" w:rsidP="00CE6055">
      <w:pPr>
        <w:pStyle w:val="Voetnoottekst"/>
        <w:ind w:left="142" w:hanging="142"/>
      </w:pPr>
      <w:r>
        <w:rPr>
          <w:rStyle w:val="Voetnootmarkering"/>
        </w:rPr>
        <w:footnoteRef/>
      </w:r>
      <w:r w:rsidRPr="002709CF">
        <w:t xml:space="preserve"> </w:t>
      </w:r>
      <w:r>
        <w:t>Om een digitale handtekening toe te voegen: g</w:t>
      </w:r>
      <w:r w:rsidRPr="002709CF">
        <w:t>a op het veld [</w:t>
      </w:r>
      <w:r>
        <w:t>H</w:t>
      </w:r>
      <w:r w:rsidRPr="002709CF">
        <w:t>andtekening] staan met de muis en klik op tabblad Invoegen &gt; Ob</w:t>
      </w:r>
      <w:r>
        <w:t xml:space="preserve">ject in de groep Tekst. </w:t>
      </w:r>
    </w:p>
    <w:p w14:paraId="7B38C57E" w14:textId="77777777" w:rsidR="00CE6055" w:rsidRPr="002709CF" w:rsidRDefault="00CE6055" w:rsidP="00CE6055">
      <w:pPr>
        <w:pStyle w:val="Voetnoottekst"/>
        <w:ind w:left="142" w:hanging="142"/>
      </w:pPr>
      <w:r>
        <w:t xml:space="preserve">   Klik op </w:t>
      </w:r>
      <w:r w:rsidRPr="002709CF">
        <w:t>Bestand gebruiken &gt; Bladeren. Blader naar het gewenste bestand en klik vervolgens op Openen en daarna op OK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72901" w14:textId="4F18B20E" w:rsidR="00606AE5" w:rsidRDefault="00606AE5">
    <w:pPr>
      <w:pStyle w:val="Koptekst"/>
    </w:pPr>
    <w:ins w:id="0" w:author="Eric Kaijzel" w:date="2025-02-17T09:43:00Z" w16du:dateUtc="2025-02-17T08:43:00Z">
      <w:r w:rsidRPr="003B360B">
        <w:rPr>
          <w:rFonts w:cs="Arial"/>
          <w:sz w:val="18"/>
          <w:szCs w:val="18"/>
        </w:rPr>
        <w:drawing>
          <wp:anchor distT="0" distB="0" distL="114300" distR="114300" simplePos="0" relativeHeight="251660288" behindDoc="0" locked="0" layoutInCell="1" allowOverlap="1" wp14:anchorId="44DAF959" wp14:editId="7116057A">
            <wp:simplePos x="0" y="0"/>
            <wp:positionH relativeFrom="margin">
              <wp:posOffset>4076700</wp:posOffset>
            </wp:positionH>
            <wp:positionV relativeFrom="paragraph">
              <wp:posOffset>473710</wp:posOffset>
            </wp:positionV>
            <wp:extent cx="1336675" cy="323850"/>
            <wp:effectExtent l="0" t="0" r="0" b="0"/>
            <wp:wrapNone/>
            <wp:docPr id="4" name="Afbeelding 4" descr="G:\99 Algemeen\ZonMw Logo 2019\logo-3_RGB_d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fbeelding 4" descr="G:\99 Algemeen\ZonMw Logo 2019\logo-3_RGB_def.jpg"/>
                    <pic:cNvPicPr>
                      <a:picLocks noChangeAspect="1" noChangeArrowheads="1"/>
                    </pic:cNvPicPr>
                  </pic:nvPicPr>
                  <pic:blipFill>
                    <a:blip r:embed="rId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6675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67281B1E" wp14:editId="6BC32B7D">
            <wp:simplePos x="0" y="0"/>
            <wp:positionH relativeFrom="margin">
              <wp:posOffset>5535295</wp:posOffset>
            </wp:positionH>
            <wp:positionV relativeFrom="margin">
              <wp:posOffset>-612775</wp:posOffset>
            </wp:positionV>
            <wp:extent cx="712470" cy="1155065"/>
            <wp:effectExtent l="0" t="0" r="0" b="6985"/>
            <wp:wrapSquare wrapText="bothSides"/>
            <wp:docPr id="5" name="Afbeelding 5" descr="Afbeelding met Graphics, cirkel, Lettertype, logo&#10;&#10;Door AI gegenereerde inhoud is mogelijk onjuist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Afbeelding 5" descr="Afbeelding met Graphics, cirkel, Lettertype, logo&#10;&#10;Door AI gegenereerde inhoud is mogelijk onjuist."/>
                    <pic:cNvPicPr/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2470" cy="1155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ins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E6EC2"/>
    <w:multiLevelType w:val="hybridMultilevel"/>
    <w:tmpl w:val="A274C660"/>
    <w:lvl w:ilvl="0" w:tplc="8632C12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241A2AB2"/>
    <w:multiLevelType w:val="hybridMultilevel"/>
    <w:tmpl w:val="2F30A0AE"/>
    <w:lvl w:ilvl="0" w:tplc="6B9A6716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7529BB"/>
    <w:multiLevelType w:val="hybridMultilevel"/>
    <w:tmpl w:val="4FD616F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503C49"/>
    <w:multiLevelType w:val="hybridMultilevel"/>
    <w:tmpl w:val="DD7C76F4"/>
    <w:lvl w:ilvl="0" w:tplc="E89E8A8E">
      <w:start w:val="1"/>
      <w:numFmt w:val="lowerRoman"/>
      <w:lvlText w:val="%1)"/>
      <w:lvlJc w:val="left"/>
      <w:pPr>
        <w:ind w:left="1080" w:hanging="720"/>
      </w:pPr>
      <w:rPr>
        <w:rFonts w:ascii="Segoe UI Symbol" w:hAnsi="Segoe UI Symbol" w:cs="Segoe UI Symbo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393752">
    <w:abstractNumId w:val="0"/>
  </w:num>
  <w:num w:numId="2" w16cid:durableId="688945095">
    <w:abstractNumId w:val="2"/>
  </w:num>
  <w:num w:numId="3" w16cid:durableId="260728254">
    <w:abstractNumId w:val="1"/>
  </w:num>
  <w:num w:numId="4" w16cid:durableId="62373423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Eric Kaijzel">
    <w15:presenceInfo w15:providerId="AD" w15:userId="S::Kaijzel@zonmw.nl::406b5b8c-bfbd-4cb7-a3fc-1365d6b06a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WR_METADATA_KEY" w:val="c1bf68fb-9dad-474a-a4b0-9c2568814cfa"/>
  </w:docVars>
  <w:rsids>
    <w:rsidRoot w:val="002B0E1D"/>
    <w:rsid w:val="00003759"/>
    <w:rsid w:val="0003110D"/>
    <w:rsid w:val="000405A7"/>
    <w:rsid w:val="0008680C"/>
    <w:rsid w:val="000A2794"/>
    <w:rsid w:val="000D3DE4"/>
    <w:rsid w:val="0012001F"/>
    <w:rsid w:val="00124802"/>
    <w:rsid w:val="00125DCF"/>
    <w:rsid w:val="00171BE8"/>
    <w:rsid w:val="001A0C35"/>
    <w:rsid w:val="001A6ED1"/>
    <w:rsid w:val="001C36A7"/>
    <w:rsid w:val="001C3ACD"/>
    <w:rsid w:val="001F2606"/>
    <w:rsid w:val="002136A6"/>
    <w:rsid w:val="002522B7"/>
    <w:rsid w:val="00263188"/>
    <w:rsid w:val="00263349"/>
    <w:rsid w:val="0027163C"/>
    <w:rsid w:val="00277FC1"/>
    <w:rsid w:val="002B0E1D"/>
    <w:rsid w:val="003A745F"/>
    <w:rsid w:val="00401B6E"/>
    <w:rsid w:val="0042045E"/>
    <w:rsid w:val="0046315E"/>
    <w:rsid w:val="00487745"/>
    <w:rsid w:val="004A1A7F"/>
    <w:rsid w:val="004E567C"/>
    <w:rsid w:val="004F5148"/>
    <w:rsid w:val="00507027"/>
    <w:rsid w:val="00520B97"/>
    <w:rsid w:val="005326EB"/>
    <w:rsid w:val="005841B5"/>
    <w:rsid w:val="00606AE5"/>
    <w:rsid w:val="0062108E"/>
    <w:rsid w:val="00621E14"/>
    <w:rsid w:val="00691EF2"/>
    <w:rsid w:val="00693836"/>
    <w:rsid w:val="006D4061"/>
    <w:rsid w:val="006E209B"/>
    <w:rsid w:val="006F19FB"/>
    <w:rsid w:val="00754720"/>
    <w:rsid w:val="007D5293"/>
    <w:rsid w:val="007E6A5B"/>
    <w:rsid w:val="00805D0D"/>
    <w:rsid w:val="008420D6"/>
    <w:rsid w:val="008D6E59"/>
    <w:rsid w:val="009452C7"/>
    <w:rsid w:val="00996871"/>
    <w:rsid w:val="009D273E"/>
    <w:rsid w:val="00A25DBA"/>
    <w:rsid w:val="00A56C54"/>
    <w:rsid w:val="00A7552E"/>
    <w:rsid w:val="00A81368"/>
    <w:rsid w:val="00AE50AA"/>
    <w:rsid w:val="00B430A6"/>
    <w:rsid w:val="00B43A73"/>
    <w:rsid w:val="00B856DD"/>
    <w:rsid w:val="00C20CBA"/>
    <w:rsid w:val="00C26A97"/>
    <w:rsid w:val="00C27451"/>
    <w:rsid w:val="00C5374F"/>
    <w:rsid w:val="00C60A17"/>
    <w:rsid w:val="00C615D7"/>
    <w:rsid w:val="00CB2A92"/>
    <w:rsid w:val="00CE6055"/>
    <w:rsid w:val="00E0266C"/>
    <w:rsid w:val="00EB1FD2"/>
    <w:rsid w:val="00EB563E"/>
    <w:rsid w:val="00EE02AB"/>
    <w:rsid w:val="00F279DB"/>
    <w:rsid w:val="00F66A4E"/>
    <w:rsid w:val="00F97F37"/>
    <w:rsid w:val="00FA2956"/>
    <w:rsid w:val="00FC1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AAC3BD3"/>
  <w15:chartTrackingRefBased/>
  <w15:docId w15:val="{E71EC30A-C70D-4CEB-88D0-58CDE0AE2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5374F"/>
    <w:pPr>
      <w:spacing w:after="0" w:line="260" w:lineRule="atLeast"/>
    </w:pPr>
    <w:rPr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1F2606"/>
    <w:pPr>
      <w:keepNext/>
      <w:keepLines/>
      <w:outlineLvl w:val="0"/>
    </w:pPr>
    <w:rPr>
      <w:rFonts w:ascii="Saira ExtraCondensed ExtraLight" w:eastAsiaTheme="majorEastAsia" w:hAnsi="Saira ExtraCondensed ExtraLight" w:cstheme="majorBidi"/>
      <w:color w:val="18657C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1F2606"/>
    <w:pPr>
      <w:keepNext/>
      <w:keepLines/>
      <w:spacing w:before="40"/>
      <w:outlineLvl w:val="1"/>
    </w:pPr>
    <w:rPr>
      <w:rFonts w:ascii="Saira ExtraCondensed ExtraLight" w:eastAsiaTheme="majorEastAsia" w:hAnsi="Saira ExtraCondensed ExtraLight" w:cstheme="majorBidi"/>
      <w:color w:val="18657C"/>
      <w:sz w:val="48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1F260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1F260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C5374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8657C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C5374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8657C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C5374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8657C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F2606"/>
    <w:rPr>
      <w:rFonts w:ascii="Saira ExtraCondensed ExtraLight" w:eastAsiaTheme="majorEastAsia" w:hAnsi="Saira ExtraCondensed ExtraLight" w:cstheme="majorBidi"/>
      <w:color w:val="18657C"/>
      <w:sz w:val="36"/>
      <w:szCs w:val="32"/>
    </w:rPr>
  </w:style>
  <w:style w:type="paragraph" w:styleId="Titel">
    <w:name w:val="Title"/>
    <w:basedOn w:val="Standaard"/>
    <w:next w:val="Standaard"/>
    <w:link w:val="TitelChar"/>
    <w:uiPriority w:val="10"/>
    <w:qFormat/>
    <w:rsid w:val="001F2606"/>
    <w:pPr>
      <w:contextualSpacing/>
    </w:pPr>
    <w:rPr>
      <w:rFonts w:ascii="Saira ExtraCondensed ExtraLight" w:eastAsiaTheme="majorEastAsia" w:hAnsi="Saira ExtraCondensed ExtraLight" w:cstheme="majorBidi"/>
      <w:b/>
      <w:color w:val="18657C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F2606"/>
    <w:rPr>
      <w:rFonts w:ascii="Saira ExtraCondensed ExtraLight" w:eastAsiaTheme="majorEastAsia" w:hAnsi="Saira ExtraCondensed ExtraLight" w:cstheme="majorBidi"/>
      <w:b/>
      <w:color w:val="18657C"/>
      <w:spacing w:val="-10"/>
      <w:kern w:val="28"/>
      <w:sz w:val="56"/>
      <w:szCs w:val="56"/>
    </w:rPr>
  </w:style>
  <w:style w:type="character" w:customStyle="1" w:styleId="Kop2Char">
    <w:name w:val="Kop 2 Char"/>
    <w:basedOn w:val="Standaardalinea-lettertype"/>
    <w:link w:val="Kop2"/>
    <w:uiPriority w:val="9"/>
    <w:rsid w:val="001F2606"/>
    <w:rPr>
      <w:rFonts w:ascii="Saira ExtraCondensed ExtraLight" w:eastAsiaTheme="majorEastAsia" w:hAnsi="Saira ExtraCondensed ExtraLight" w:cstheme="majorBidi"/>
      <w:color w:val="18657C"/>
      <w:sz w:val="48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1F260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1F2606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rsid w:val="00C5374F"/>
    <w:rPr>
      <w:rFonts w:asciiTheme="majorHAnsi" w:eastAsiaTheme="majorEastAsia" w:hAnsiTheme="majorHAnsi" w:cstheme="majorBidi"/>
      <w:color w:val="18657C"/>
      <w:sz w:val="19"/>
    </w:rPr>
  </w:style>
  <w:style w:type="character" w:customStyle="1" w:styleId="Kop6Char">
    <w:name w:val="Kop 6 Char"/>
    <w:basedOn w:val="Standaardalinea-lettertype"/>
    <w:link w:val="Kop6"/>
    <w:uiPriority w:val="9"/>
    <w:rsid w:val="00C5374F"/>
    <w:rPr>
      <w:rFonts w:asciiTheme="majorHAnsi" w:eastAsiaTheme="majorEastAsia" w:hAnsiTheme="majorHAnsi" w:cstheme="majorBidi"/>
      <w:color w:val="18657C"/>
      <w:sz w:val="19"/>
    </w:rPr>
  </w:style>
  <w:style w:type="paragraph" w:styleId="Geenafstand">
    <w:name w:val="No Spacing"/>
    <w:uiPriority w:val="1"/>
    <w:rsid w:val="001F2606"/>
    <w:pPr>
      <w:spacing w:after="0" w:line="240" w:lineRule="auto"/>
    </w:pPr>
  </w:style>
  <w:style w:type="character" w:styleId="Intensievebenadrukking">
    <w:name w:val="Intense Emphasis"/>
    <w:basedOn w:val="Standaardalinea-lettertype"/>
    <w:uiPriority w:val="21"/>
    <w:qFormat/>
    <w:rsid w:val="00C5374F"/>
    <w:rPr>
      <w:i/>
      <w:iCs/>
      <w:color w:val="18657C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F260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18657C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F2606"/>
    <w:rPr>
      <w:i/>
      <w:iCs/>
      <w:color w:val="18657C"/>
      <w:sz w:val="19"/>
    </w:rPr>
  </w:style>
  <w:style w:type="character" w:styleId="Intensieveverwijzing">
    <w:name w:val="Intense Reference"/>
    <w:basedOn w:val="Standaardalinea-lettertype"/>
    <w:uiPriority w:val="32"/>
    <w:qFormat/>
    <w:rsid w:val="001F2606"/>
    <w:rPr>
      <w:b/>
      <w:bCs/>
      <w:smallCaps/>
      <w:color w:val="18657C"/>
      <w:spacing w:val="5"/>
    </w:rPr>
  </w:style>
  <w:style w:type="paragraph" w:styleId="Lijstalinea">
    <w:name w:val="List Paragraph"/>
    <w:basedOn w:val="Standaard"/>
    <w:uiPriority w:val="34"/>
    <w:qFormat/>
    <w:rsid w:val="001F2606"/>
    <w:pPr>
      <w:ind w:left="720"/>
      <w:contextualSpacing/>
    </w:pPr>
  </w:style>
  <w:style w:type="character" w:styleId="Nadruk">
    <w:name w:val="Emphasis"/>
    <w:basedOn w:val="Standaardalinea-lettertype"/>
    <w:uiPriority w:val="20"/>
    <w:qFormat/>
    <w:rsid w:val="001F2606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1F2606"/>
    <w:rPr>
      <w:i/>
      <w:iCs/>
      <w:color w:val="404040" w:themeColor="text1" w:themeTint="BF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F2606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F2606"/>
    <w:rPr>
      <w:rFonts w:eastAsiaTheme="minorEastAsia"/>
      <w:color w:val="5A5A5A" w:themeColor="text1" w:themeTint="A5"/>
      <w:spacing w:val="15"/>
    </w:rPr>
  </w:style>
  <w:style w:type="character" w:styleId="Titelvanboek">
    <w:name w:val="Book Title"/>
    <w:basedOn w:val="Standaardalinea-lettertype"/>
    <w:uiPriority w:val="33"/>
    <w:qFormat/>
    <w:rsid w:val="001F2606"/>
    <w:rPr>
      <w:b/>
      <w:bCs/>
      <w:i/>
      <w:iCs/>
      <w:spacing w:val="5"/>
    </w:rPr>
  </w:style>
  <w:style w:type="paragraph" w:styleId="Citaat">
    <w:name w:val="Quote"/>
    <w:basedOn w:val="Standaard"/>
    <w:next w:val="Standaard"/>
    <w:link w:val="CitaatChar"/>
    <w:uiPriority w:val="29"/>
    <w:qFormat/>
    <w:rsid w:val="001F260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F2606"/>
    <w:rPr>
      <w:i/>
      <w:iCs/>
      <w:color w:val="404040" w:themeColor="text1" w:themeTint="BF"/>
      <w:sz w:val="19"/>
    </w:rPr>
  </w:style>
  <w:style w:type="character" w:styleId="Subtieleverwijzing">
    <w:name w:val="Subtle Reference"/>
    <w:basedOn w:val="Standaardalinea-lettertype"/>
    <w:uiPriority w:val="31"/>
    <w:qFormat/>
    <w:rsid w:val="001F2606"/>
    <w:rPr>
      <w:smallCaps/>
      <w:color w:val="5A5A5A" w:themeColor="text1" w:themeTint="A5"/>
    </w:rPr>
  </w:style>
  <w:style w:type="character" w:styleId="Zwaar">
    <w:name w:val="Strong"/>
    <w:basedOn w:val="Standaardalinea-lettertype"/>
    <w:uiPriority w:val="22"/>
    <w:qFormat/>
    <w:rsid w:val="00C5374F"/>
    <w:rPr>
      <w:b/>
      <w:bCs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5374F"/>
    <w:rPr>
      <w:rFonts w:asciiTheme="majorHAnsi" w:eastAsiaTheme="majorEastAsia" w:hAnsiTheme="majorHAnsi" w:cstheme="majorBidi"/>
      <w:i/>
      <w:iCs/>
      <w:color w:val="18657C"/>
      <w:sz w:val="19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C5374F"/>
    <w:pPr>
      <w:spacing w:before="240"/>
      <w:outlineLvl w:val="9"/>
    </w:pPr>
    <w:rPr>
      <w:rFonts w:asciiTheme="majorHAnsi" w:hAnsiTheme="majorHAnsi"/>
      <w:sz w:val="32"/>
    </w:rPr>
  </w:style>
  <w:style w:type="table" w:styleId="Lijsttabel7kleurrijk-Accent2">
    <w:name w:val="List Table 7 Colorful Accent 2"/>
    <w:basedOn w:val="Standaardtabel"/>
    <w:uiPriority w:val="52"/>
    <w:rsid w:val="00C5374F"/>
    <w:pPr>
      <w:spacing w:after="0" w:line="240" w:lineRule="auto"/>
    </w:pPr>
    <w:rPr>
      <w:color w:val="18657C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52"/>
    <w:rsid w:val="00C5374F"/>
    <w:pPr>
      <w:spacing w:after="0" w:line="240" w:lineRule="auto"/>
    </w:pPr>
    <w:rPr>
      <w:color w:val="18657C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7kleurrijk-Accent1">
    <w:name w:val="Grid Table 7 Colorful Accent 1"/>
    <w:basedOn w:val="Standaardtabel"/>
    <w:uiPriority w:val="52"/>
    <w:rsid w:val="00C5374F"/>
    <w:pPr>
      <w:spacing w:after="0" w:line="240" w:lineRule="auto"/>
    </w:pPr>
    <w:rPr>
      <w:color w:val="18657C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52"/>
    <w:rsid w:val="00C5374F"/>
    <w:pPr>
      <w:spacing w:after="0" w:line="240" w:lineRule="auto"/>
    </w:pPr>
    <w:rPr>
      <w:color w:val="18657C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Lichtearcering-accent1">
    <w:name w:val="Light Shading Accent 1"/>
    <w:basedOn w:val="Standaardtabel"/>
    <w:uiPriority w:val="60"/>
    <w:semiHidden/>
    <w:unhideWhenUsed/>
    <w:rsid w:val="00C5374F"/>
    <w:pPr>
      <w:spacing w:after="0" w:line="240" w:lineRule="auto"/>
    </w:pPr>
    <w:rPr>
      <w:color w:val="18657C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chtearcering-accent5">
    <w:name w:val="Light Shading Accent 5"/>
    <w:basedOn w:val="Standaardtabel"/>
    <w:uiPriority w:val="60"/>
    <w:semiHidden/>
    <w:unhideWhenUsed/>
    <w:rsid w:val="00C5374F"/>
    <w:pPr>
      <w:spacing w:after="0" w:line="240" w:lineRule="auto"/>
    </w:pPr>
    <w:rPr>
      <w:color w:val="18657C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character" w:styleId="GevolgdeHyperlink">
    <w:name w:val="FollowedHyperlink"/>
    <w:basedOn w:val="Standaardalinea-lettertype"/>
    <w:uiPriority w:val="99"/>
    <w:semiHidden/>
    <w:unhideWhenUsed/>
    <w:rsid w:val="00C5374F"/>
    <w:rPr>
      <w:color w:val="18657C"/>
      <w:u w:val="single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B0E1D"/>
    <w:pPr>
      <w:spacing w:after="260"/>
    </w:pPr>
    <w:rPr>
      <w:rFonts w:ascii="Calibri" w:hAnsi="Calibri"/>
      <w:szCs w:val="19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B0E1D"/>
    <w:rPr>
      <w:rFonts w:ascii="Calibri" w:hAnsi="Calibri"/>
      <w:sz w:val="19"/>
      <w:szCs w:val="19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0E1D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0E1D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2B0E1D"/>
    <w:rPr>
      <w:vertAlign w:val="superscript"/>
    </w:rPr>
  </w:style>
  <w:style w:type="table" w:styleId="Tabelraster">
    <w:name w:val="Table Grid"/>
    <w:basedOn w:val="Standaardtabel"/>
    <w:uiPriority w:val="59"/>
    <w:rsid w:val="00A7552E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A7552E"/>
    <w:pPr>
      <w:spacing w:after="0" w:line="240" w:lineRule="auto"/>
    </w:pPr>
    <w:rPr>
      <w:rFonts w:eastAsiaTheme="minorEastAsia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A279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A2794"/>
    <w:rPr>
      <w:rFonts w:ascii="Segoe UI" w:hAnsi="Segoe UI" w:cs="Segoe UI"/>
      <w:sz w:val="18"/>
      <w:szCs w:val="18"/>
    </w:rPr>
  </w:style>
  <w:style w:type="paragraph" w:styleId="Revisie">
    <w:name w:val="Revision"/>
    <w:hidden/>
    <w:uiPriority w:val="99"/>
    <w:semiHidden/>
    <w:rsid w:val="005841B5"/>
    <w:pPr>
      <w:spacing w:after="0" w:line="240" w:lineRule="auto"/>
    </w:pPr>
    <w:rPr>
      <w:sz w:val="19"/>
    </w:rPr>
  </w:style>
  <w:style w:type="paragraph" w:customStyle="1" w:styleId="TableParagraph">
    <w:name w:val="Table Paragraph"/>
    <w:basedOn w:val="Standaard"/>
    <w:uiPriority w:val="1"/>
    <w:qFormat/>
    <w:rsid w:val="00507027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sz w:val="22"/>
    </w:rPr>
  </w:style>
  <w:style w:type="table" w:customStyle="1" w:styleId="TableNormal">
    <w:name w:val="Table Normal"/>
    <w:uiPriority w:val="2"/>
    <w:semiHidden/>
    <w:unhideWhenUsed/>
    <w:qFormat/>
    <w:rsid w:val="0050702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507027"/>
    <w:pPr>
      <w:widowControl w:val="0"/>
      <w:autoSpaceDE w:val="0"/>
      <w:autoSpaceDN w:val="0"/>
      <w:spacing w:line="240" w:lineRule="auto"/>
    </w:pPr>
    <w:rPr>
      <w:rFonts w:ascii="Verdana" w:eastAsia="Verdana" w:hAnsi="Verdana" w:cs="Verdana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507027"/>
    <w:rPr>
      <w:rFonts w:ascii="Verdana" w:eastAsia="Verdana" w:hAnsi="Verdana" w:cs="Verdana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606AE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6AE5"/>
    <w:rPr>
      <w:sz w:val="19"/>
    </w:rPr>
  </w:style>
  <w:style w:type="paragraph" w:styleId="Voettekst">
    <w:name w:val="footer"/>
    <w:basedOn w:val="Standaard"/>
    <w:link w:val="VoettekstChar"/>
    <w:uiPriority w:val="99"/>
    <w:unhideWhenUsed/>
    <w:rsid w:val="00606AE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6AE5"/>
    <w:rPr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6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2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AB4184A2FE4690A2399339376F802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8B3F5CD-81E8-4CC6-9229-82C60485DD0E}"/>
      </w:docPartPr>
      <w:docPartBody>
        <w:p w:rsidR="00121397" w:rsidRDefault="00121397" w:rsidP="00121397">
          <w:pPr>
            <w:pStyle w:val="F7AB4184A2FE4690A2399339376F8021"/>
          </w:pPr>
          <w:r w:rsidRPr="00546414">
            <w:rPr>
              <w:color w:val="808080"/>
              <w:szCs w:val="20"/>
            </w:rPr>
            <w:t>Naam organisatie</w:t>
          </w:r>
        </w:p>
      </w:docPartBody>
    </w:docPart>
    <w:docPart>
      <w:docPartPr>
        <w:name w:val="68AA59B08EAF4361A952966ECC056CC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B806CF8B-EC0E-43DD-B6C1-7AAE5779E585}"/>
      </w:docPartPr>
      <w:docPartBody>
        <w:p w:rsidR="00121397" w:rsidRDefault="00121397" w:rsidP="00121397">
          <w:pPr>
            <w:pStyle w:val="68AA59B08EAF4361A952966ECC056CC1"/>
          </w:pPr>
          <w:r w:rsidRPr="00546414">
            <w:rPr>
              <w:color w:val="808080"/>
              <w:szCs w:val="20"/>
            </w:rPr>
            <w:t>Handtekening</w:t>
          </w:r>
        </w:p>
      </w:docPartBody>
    </w:docPart>
    <w:docPart>
      <w:docPartPr>
        <w:name w:val="AC0C5CFFB1714D87B32C53C352672F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3B68DB-A9F8-427A-BE02-FBB59A5ECA89}"/>
      </w:docPartPr>
      <w:docPartBody>
        <w:p w:rsidR="00121397" w:rsidRDefault="00121397" w:rsidP="00121397">
          <w:pPr>
            <w:pStyle w:val="AC0C5CFFB1714D87B32C53C352672F2F"/>
          </w:pPr>
          <w:r w:rsidRPr="00546414">
            <w:rPr>
              <w:color w:val="808080"/>
              <w:szCs w:val="20"/>
            </w:rPr>
            <w:t>Naam</w:t>
          </w:r>
        </w:p>
      </w:docPartBody>
    </w:docPart>
    <w:docPart>
      <w:docPartPr>
        <w:name w:val="887558CA1B04473885A4DBD417D89F0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255B26E-7149-4075-8F16-CAB3A3E9CC7B}"/>
      </w:docPartPr>
      <w:docPartBody>
        <w:p w:rsidR="00121397" w:rsidRDefault="00121397" w:rsidP="00121397">
          <w:pPr>
            <w:pStyle w:val="887558CA1B04473885A4DBD417D89F04"/>
          </w:pPr>
          <w:r w:rsidRPr="00546414">
            <w:rPr>
              <w:color w:val="808080"/>
              <w:szCs w:val="20"/>
            </w:rPr>
            <w:t>Functie</w:t>
          </w:r>
        </w:p>
      </w:docPartBody>
    </w:docPart>
    <w:docPart>
      <w:docPartPr>
        <w:name w:val="BFF35ECF30CE4132B93C25BA4EA3C8CA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043D049E-5807-442A-AD15-3AD94DA02908}"/>
      </w:docPartPr>
      <w:docPartBody>
        <w:p w:rsidR="00121397" w:rsidRDefault="00121397" w:rsidP="00121397">
          <w:pPr>
            <w:pStyle w:val="BFF35ECF30CE4132B93C25BA4EA3C8CA"/>
          </w:pPr>
          <w:r w:rsidRPr="00546414">
            <w:rPr>
              <w:rStyle w:val="Tekstvantijdelijkeaanduiding"/>
              <w:szCs w:val="20"/>
            </w:rPr>
            <w:t>Organisatie</w:t>
          </w:r>
        </w:p>
      </w:docPartBody>
    </w:docPart>
    <w:docPart>
      <w:docPartPr>
        <w:name w:val="80BD86E11636499E822590DD0FA6839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3D6CB72-45B5-4DA7-A523-2C8434782853}"/>
      </w:docPartPr>
      <w:docPartBody>
        <w:p w:rsidR="00121397" w:rsidRDefault="00121397" w:rsidP="00121397">
          <w:pPr>
            <w:pStyle w:val="80BD86E11636499E822590DD0FA68396"/>
          </w:pPr>
          <w:r w:rsidRPr="00546414">
            <w:rPr>
              <w:rStyle w:val="Tekstvantijdelijkeaanduiding"/>
              <w:szCs w:val="20"/>
            </w:rPr>
            <w:t>E-mail adres</w:t>
          </w:r>
        </w:p>
      </w:docPartBody>
    </w:docPart>
    <w:docPart>
      <w:docPartPr>
        <w:name w:val="A7083F914C674F24A5964B871C0D62D6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4E284C6-D2C8-4281-8976-B01D9907B8D6}"/>
      </w:docPartPr>
      <w:docPartBody>
        <w:p w:rsidR="00121397" w:rsidRDefault="00121397" w:rsidP="00121397">
          <w:pPr>
            <w:pStyle w:val="A7083F914C674F24A5964B871C0D62D6"/>
          </w:pPr>
          <w:r w:rsidRPr="00546414">
            <w:rPr>
              <w:rStyle w:val="Tekstvantijdelijkeaanduiding"/>
              <w:szCs w:val="20"/>
            </w:rPr>
            <w:t>Adres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aira ExtraCondensed ExtraLight">
    <w:altName w:val="Calibri"/>
    <w:charset w:val="00"/>
    <w:family w:val="auto"/>
    <w:pitch w:val="variable"/>
    <w:sig w:usb0="2000000F" w:usb1="00000000" w:usb2="00000000" w:usb3="00000000" w:csb0="00000193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397"/>
    <w:rsid w:val="00121397"/>
    <w:rsid w:val="00487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F7AB4184A2FE4690A2399339376F8021">
    <w:name w:val="F7AB4184A2FE4690A2399339376F8021"/>
    <w:rsid w:val="00121397"/>
  </w:style>
  <w:style w:type="character" w:styleId="Tekstvantijdelijkeaanduiding">
    <w:name w:val="Placeholder Text"/>
    <w:basedOn w:val="Standaardalinea-lettertype"/>
    <w:uiPriority w:val="99"/>
    <w:rsid w:val="00121397"/>
    <w:rPr>
      <w:color w:val="808080"/>
    </w:rPr>
  </w:style>
  <w:style w:type="paragraph" w:customStyle="1" w:styleId="68AA59B08EAF4361A952966ECC056CC1">
    <w:name w:val="68AA59B08EAF4361A952966ECC056CC1"/>
    <w:rsid w:val="00121397"/>
  </w:style>
  <w:style w:type="paragraph" w:customStyle="1" w:styleId="AC0C5CFFB1714D87B32C53C352672F2F">
    <w:name w:val="AC0C5CFFB1714D87B32C53C352672F2F"/>
    <w:rsid w:val="00121397"/>
  </w:style>
  <w:style w:type="paragraph" w:customStyle="1" w:styleId="887558CA1B04473885A4DBD417D89F04">
    <w:name w:val="887558CA1B04473885A4DBD417D89F04"/>
    <w:rsid w:val="00121397"/>
  </w:style>
  <w:style w:type="paragraph" w:customStyle="1" w:styleId="BFF35ECF30CE4132B93C25BA4EA3C8CA">
    <w:name w:val="BFF35ECF30CE4132B93C25BA4EA3C8CA"/>
    <w:rsid w:val="00121397"/>
  </w:style>
  <w:style w:type="paragraph" w:customStyle="1" w:styleId="80BD86E11636499E822590DD0FA68396">
    <w:name w:val="80BD86E11636499E822590DD0FA68396"/>
    <w:rsid w:val="00121397"/>
  </w:style>
  <w:style w:type="paragraph" w:customStyle="1" w:styleId="A7083F914C674F24A5964B871C0D62D6">
    <w:name w:val="A7083F914C674F24A5964B871C0D62D6"/>
    <w:rsid w:val="001213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69C0F-D656-4681-B8B5-F7F53ED85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NWO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Hiemstra -Wijnands, M.  [Mariëtte lngeborg]</dc:creator>
  <cp:keywords/>
  <dc:description/>
  <cp:lastModifiedBy>Eric Kaijzel</cp:lastModifiedBy>
  <cp:revision>3</cp:revision>
  <dcterms:created xsi:type="dcterms:W3CDTF">2025-02-17T08:41:00Z</dcterms:created>
  <dcterms:modified xsi:type="dcterms:W3CDTF">2025-02-17T08:44:00Z</dcterms:modified>
</cp:coreProperties>
</file>